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4FD3" w:rsidRDefault="001F4717" w:rsidP="00385F0B">
      <w:pPr>
        <w:pStyle w:val="DSGBodytext"/>
      </w:pPr>
      <w:r>
        <w:rPr>
          <w:noProof/>
          <w:lang w:val="en-AU" w:eastAsia="en-AU"/>
        </w:rPr>
        <mc:AlternateContent>
          <mc:Choice Requires="wps">
            <w:drawing>
              <wp:anchor distT="0" distB="0" distL="114300" distR="114300" simplePos="0" relativeHeight="251667456" behindDoc="0" locked="0" layoutInCell="1" allowOverlap="1" wp14:anchorId="793663E2" wp14:editId="36A2D9BA">
                <wp:simplePos x="0" y="0"/>
                <wp:positionH relativeFrom="page">
                  <wp:posOffset>3973484</wp:posOffset>
                </wp:positionH>
                <wp:positionV relativeFrom="page">
                  <wp:posOffset>440575</wp:posOffset>
                </wp:positionV>
                <wp:extent cx="3219046" cy="1205345"/>
                <wp:effectExtent l="0" t="0" r="635" b="13970"/>
                <wp:wrapNone/>
                <wp:docPr id="4" name="Text Box 4"/>
                <wp:cNvGraphicFramePr/>
                <a:graphic xmlns:a="http://schemas.openxmlformats.org/drawingml/2006/main">
                  <a:graphicData uri="http://schemas.microsoft.com/office/word/2010/wordprocessingShape">
                    <wps:wsp>
                      <wps:cNvSpPr txBox="1"/>
                      <wps:spPr>
                        <a:xfrm>
                          <a:off x="0" y="0"/>
                          <a:ext cx="3219046" cy="120534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49664F" w:rsidRPr="00EE0F34" w:rsidRDefault="0049664F" w:rsidP="00EE0F34">
                            <w:pPr>
                              <w:pStyle w:val="DSGShorttitle"/>
                            </w:pPr>
                            <w:r>
                              <w:t>Tender Guide</w:t>
                            </w:r>
                            <w:r w:rsidRPr="00EE0F34">
                              <w:t xml:space="preserve"> 201</w:t>
                            </w:r>
                            <w: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63E2" id="_x0000_t202" coordsize="21600,21600" o:spt="202" path="m,l,21600r21600,l21600,xe">
                <v:stroke joinstyle="miter"/>
                <v:path gradientshapeok="t" o:connecttype="rect"/>
              </v:shapetype>
              <v:shape id="Text Box 4" o:spid="_x0000_s1026" type="#_x0000_t202" style="position:absolute;margin-left:312.85pt;margin-top:34.7pt;width:253.45pt;height:94.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" filled="f" stroked="f">
                <v:textbox inset="0,0,0,0">
                  <w:txbxContent>
                    <w:p w:rsidR="0049664F" w:rsidRPr="00EE0F34" w:rsidRDefault="0049664F" w:rsidP="00EE0F34">
                      <w:pPr>
                        <w:pStyle w:val="DSGShorttitle"/>
                      </w:pPr>
                      <w:r>
                        <w:t>Tender Guide</w:t>
                      </w:r>
                      <w:r w:rsidRPr="00EE0F34">
                        <w:t xml:space="preserve"> 201</w:t>
                      </w:r>
                      <w:r>
                        <w:t>8</w:t>
                      </w:r>
                    </w:p>
                  </w:txbxContent>
                </v:textbox>
                <w10:wrap anchorx="page" anchory="page"/>
              </v:shape>
            </w:pict>
          </mc:Fallback>
        </mc:AlternateContent>
      </w:r>
      <w:r w:rsidR="008B4FD3">
        <w:br w:type="page"/>
      </w:r>
      <w:r w:rsidR="0017293B">
        <w:rPr>
          <w:noProof/>
          <w:lang w:val="en-AU" w:eastAsia="en-AU"/>
        </w:rPr>
        <mc:AlternateContent>
          <mc:Choice Requires="wps">
            <w:drawing>
              <wp:anchor distT="0" distB="0" distL="114300" distR="114300" simplePos="0" relativeHeight="251661312" behindDoc="0" locked="0" layoutInCell="1" allowOverlap="1" wp14:anchorId="20877B88" wp14:editId="089AC469">
                <wp:simplePos x="0" y="0"/>
                <wp:positionH relativeFrom="column">
                  <wp:posOffset>-177165</wp:posOffset>
                </wp:positionH>
                <wp:positionV relativeFrom="paragraph">
                  <wp:posOffset>-1800860</wp:posOffset>
                </wp:positionV>
                <wp:extent cx="2128968" cy="823856"/>
                <wp:effectExtent l="0" t="0" r="5080" b="14605"/>
                <wp:wrapNone/>
                <wp:docPr id="6" name="Text Box 6"/>
                <wp:cNvGraphicFramePr/>
                <a:graphic xmlns:a="http://schemas.openxmlformats.org/drawingml/2006/main">
                  <a:graphicData uri="http://schemas.microsoft.com/office/word/2010/wordprocessingShape">
                    <wps:wsp>
                      <wps:cNvSpPr txBox="1"/>
                      <wps:spPr>
                        <a:xfrm>
                          <a:off x="0" y="0"/>
                          <a:ext cx="2128968" cy="82385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49664F" w:rsidRPr="00EE0F34" w:rsidRDefault="0049664F" w:rsidP="00EE0F34">
                            <w:pPr>
                              <w:pStyle w:val="DSGFulltitle"/>
                            </w:pPr>
                            <w:r w:rsidRPr="00EE0F34">
                              <w:t xml:space="preserve">Tender </w:t>
                            </w:r>
                            <w:r>
                              <w:t xml:space="preserve">guide </w:t>
                            </w:r>
                            <w:r w:rsidRPr="00EE0F34">
                              <w:t>for the release of owner-operator taxi licences—September 201</w:t>
                            </w:r>
                            <w:r>
                              <w:t>8</w:t>
                            </w:r>
                            <w:r w:rsidRPr="00EE0F34">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77B88" id="Text Box 6" o:spid="_x0000_s1027" type="#_x0000_t202" style="position:absolute;margin-left:-13.95pt;margin-top:-141.8pt;width:167.65pt;height:6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" filled="f" stroked="f">
                <v:textbox inset="0,0,0,0">
                  <w:txbxContent>
                    <w:p w:rsidR="0049664F" w:rsidRPr="00EE0F34" w:rsidRDefault="0049664F" w:rsidP="00EE0F34">
                      <w:pPr>
                        <w:pStyle w:val="DSGFulltitle"/>
                      </w:pPr>
                      <w:r w:rsidRPr="00EE0F34">
                        <w:t xml:space="preserve">Tender </w:t>
                      </w:r>
                      <w:r>
                        <w:t xml:space="preserve">guide </w:t>
                      </w:r>
                      <w:r w:rsidRPr="00EE0F34">
                        <w:t>for the release of owner-operator taxi licences—September 201</w:t>
                      </w:r>
                      <w:r>
                        <w:t>8</w:t>
                      </w:r>
                      <w:r w:rsidRPr="00EE0F34">
                        <w:t>.</w:t>
                      </w:r>
                    </w:p>
                  </w:txbxContent>
                </v:textbox>
              </v:shape>
            </w:pict>
          </mc:Fallback>
        </mc:AlternateContent>
      </w:r>
    </w:p>
    <w:p w:rsidR="003C4BBB" w:rsidRDefault="003C4BBB">
      <w:r>
        <w:br w:type="page"/>
      </w:r>
    </w:p>
    <w:p w:rsidR="00CB4D91" w:rsidRDefault="00CB4D91" w:rsidP="00F52355">
      <w:pPr>
        <w:pStyle w:val="DSGHeading2"/>
      </w:pPr>
      <w:bookmarkStart w:id="0" w:name="_Toc425925687"/>
      <w:del w:id="1" w:author="Searle, Laura" w:date="2018-09-19T14:03:00Z">
        <w:r w:rsidDel="003C4568">
          <w:rPr>
            <w:noProof/>
            <w:lang w:val="en-AU" w:eastAsia="en-AU"/>
          </w:rPr>
          <mc:AlternateContent>
            <mc:Choice Requires="wps">
              <w:drawing>
                <wp:anchor distT="0" distB="0" distL="114300" distR="114300" simplePos="0" relativeHeight="251672576" behindDoc="0" locked="0" layoutInCell="1" allowOverlap="1" wp14:anchorId="346DA5DF" wp14:editId="3961CB4D">
                  <wp:simplePos x="0" y="0"/>
                  <wp:positionH relativeFrom="column">
                    <wp:posOffset>-1843</wp:posOffset>
                  </wp:positionH>
                  <wp:positionV relativeFrom="paragraph">
                    <wp:posOffset>-510602</wp:posOffset>
                  </wp:positionV>
                  <wp:extent cx="6490557" cy="2283195"/>
                  <wp:effectExtent l="0" t="0" r="24765" b="22225"/>
                  <wp:wrapNone/>
                  <wp:docPr id="1" name="Text Box 1"/>
                  <wp:cNvGraphicFramePr/>
                  <a:graphic xmlns:a="http://schemas.openxmlformats.org/drawingml/2006/main">
                    <a:graphicData uri="http://schemas.microsoft.com/office/word/2010/wordprocessingShape">
                      <wps:wsp>
                        <wps:cNvSpPr txBox="1"/>
                        <wps:spPr>
                          <a:xfrm>
                            <a:off x="0" y="0"/>
                            <a:ext cx="6490557" cy="22831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664F" w:rsidRDefault="0049664F" w:rsidP="00CB4D91">
                              <w:pPr>
                                <w:rPr>
                                  <w:rFonts w:ascii="Gill Sans MT" w:hAnsi="Gill Sans MT"/>
                                  <w:color w:val="1F497D"/>
                                </w:rPr>
                              </w:pPr>
                            </w:p>
                            <w:p w:rsidR="0049664F" w:rsidRPr="001D4B53" w:rsidRDefault="0049664F" w:rsidP="00CB4D91">
                              <w:pPr>
                                <w:rPr>
                                  <w:rFonts w:ascii="Gill Sans MT" w:hAnsi="Gill Sans MT"/>
                                  <w:sz w:val="28"/>
                                  <w:szCs w:val="28"/>
                                </w:rPr>
                              </w:pPr>
                              <w:r w:rsidRPr="001D4B53">
                                <w:rPr>
                                  <w:rFonts w:ascii="Gill Sans MT" w:hAnsi="Gill Sans MT"/>
                                  <w:sz w:val="28"/>
                                  <w:szCs w:val="28"/>
                                </w:rPr>
                                <w:t xml:space="preserve">The Tasmanian Government is undertaking a comprehensive review of the regulatory framework for the taxi and hire vehicle industries. Any proposed changes to the taxi and hire vehicle industries framework may affect your decision to tender for a taxi licence. </w:t>
                              </w:r>
                            </w:p>
                            <w:p w:rsidR="0049664F" w:rsidRPr="001D4B53" w:rsidRDefault="0049664F" w:rsidP="00CB4D91">
                              <w:pPr>
                                <w:rPr>
                                  <w:rFonts w:ascii="Gill Sans MT" w:hAnsi="Gill Sans MT"/>
                                  <w:sz w:val="28"/>
                                  <w:szCs w:val="28"/>
                                </w:rPr>
                              </w:pPr>
                            </w:p>
                            <w:p w:rsidR="0049664F" w:rsidRPr="001D4B53" w:rsidRDefault="0049664F" w:rsidP="00CB4D91">
                              <w:pPr>
                                <w:rPr>
                                  <w:rFonts w:ascii="Gill Sans MT" w:hAnsi="Gill Sans MT"/>
                                  <w:sz w:val="28"/>
                                  <w:szCs w:val="28"/>
                                </w:rPr>
                              </w:pPr>
                              <w:r w:rsidRPr="001D4B53">
                                <w:rPr>
                                  <w:rFonts w:ascii="Gill Sans MT" w:hAnsi="Gill Sans MT"/>
                                  <w:sz w:val="28"/>
                                  <w:szCs w:val="28"/>
                                </w:rPr>
                                <w:t>Refer to the taxi and hire vehicle industries review webpage for up-to-date information on the status of the review:</w:t>
                              </w:r>
                              <w:r w:rsidRPr="001D4B53">
                                <w:rPr>
                                  <w:rFonts w:ascii="Gill Sans MT" w:hAnsi="Gill Sans MT"/>
                                </w:rPr>
                                <w:t xml:space="preserve"> </w:t>
                              </w:r>
                              <w:hyperlink r:id="rId8" w:history="1">
                                <w:r w:rsidRPr="001D4B53">
                                  <w:rPr>
                                    <w:sz w:val="28"/>
                                    <w:szCs w:val="28"/>
                                  </w:rPr>
                                  <w:t>https://www.transport.tas.gov.au/passenger/taxi/taxi_and_hire_vehicle_industries_regulatory_review</w:t>
                                </w:r>
                              </w:hyperlink>
                            </w:p>
                            <w:p w:rsidR="0049664F" w:rsidRPr="001D4B53" w:rsidRDefault="0049664F" w:rsidP="00CB4D91">
                              <w:pPr>
                                <w:rPr>
                                  <w:rFonts w:ascii="Gill Sans MT" w:hAnsi="Gill Sans MT"/>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DA5DF" id="Text Box 1" o:spid="_x0000_s1028" type="#_x0000_t202" style="position:absolute;margin-left:-.15pt;margin-top:-40.2pt;width:511.05pt;height:17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" fillcolor="white [3201]" strokeweight=".5pt">
                  <v:textbox>
                    <w:txbxContent>
                      <w:p w:rsidR="0049664F" w:rsidRDefault="0049664F" w:rsidP="00CB4D91">
                        <w:pPr>
                          <w:rPr>
                            <w:rFonts w:ascii="Gill Sans MT" w:hAnsi="Gill Sans MT"/>
                            <w:color w:val="1F497D"/>
                          </w:rPr>
                        </w:pPr>
                      </w:p>
                      <w:p w:rsidR="0049664F" w:rsidRPr="001D4B53" w:rsidRDefault="0049664F" w:rsidP="00CB4D91">
                        <w:pPr>
                          <w:rPr>
                            <w:rFonts w:ascii="Gill Sans MT" w:hAnsi="Gill Sans MT"/>
                            <w:sz w:val="28"/>
                            <w:szCs w:val="28"/>
                          </w:rPr>
                        </w:pPr>
                        <w:r w:rsidRPr="001D4B53">
                          <w:rPr>
                            <w:rFonts w:ascii="Gill Sans MT" w:hAnsi="Gill Sans MT"/>
                            <w:sz w:val="28"/>
                            <w:szCs w:val="28"/>
                          </w:rPr>
                          <w:t xml:space="preserve">The Tasmanian Government is undertaking a comprehensive review of the regulatory framework for the taxi and hire vehicle industries. Any proposed changes to the taxi and hire vehicle industries framework may affect your decision to tender for a taxi licence. </w:t>
                        </w:r>
                      </w:p>
                      <w:p w:rsidR="0049664F" w:rsidRPr="001D4B53" w:rsidRDefault="0049664F" w:rsidP="00CB4D91">
                        <w:pPr>
                          <w:rPr>
                            <w:rFonts w:ascii="Gill Sans MT" w:hAnsi="Gill Sans MT"/>
                            <w:sz w:val="28"/>
                            <w:szCs w:val="28"/>
                          </w:rPr>
                        </w:pPr>
                      </w:p>
                      <w:p w:rsidR="0049664F" w:rsidRPr="001D4B53" w:rsidRDefault="0049664F" w:rsidP="00CB4D91">
                        <w:pPr>
                          <w:rPr>
                            <w:rFonts w:ascii="Gill Sans MT" w:hAnsi="Gill Sans MT"/>
                            <w:sz w:val="28"/>
                            <w:szCs w:val="28"/>
                          </w:rPr>
                        </w:pPr>
                        <w:r w:rsidRPr="001D4B53">
                          <w:rPr>
                            <w:rFonts w:ascii="Gill Sans MT" w:hAnsi="Gill Sans MT"/>
                            <w:sz w:val="28"/>
                            <w:szCs w:val="28"/>
                          </w:rPr>
                          <w:t>Refer to the taxi and hire vehicle industries review webpage for up-to-date information on the status of the review:</w:t>
                        </w:r>
                        <w:r w:rsidRPr="001D4B53">
                          <w:rPr>
                            <w:rFonts w:ascii="Gill Sans MT" w:hAnsi="Gill Sans MT"/>
                          </w:rPr>
                          <w:t xml:space="preserve"> </w:t>
                        </w:r>
                        <w:hyperlink r:id="rId9" w:history="1">
                          <w:r w:rsidRPr="001D4B53">
                            <w:rPr>
                              <w:sz w:val="28"/>
                              <w:szCs w:val="28"/>
                            </w:rPr>
                            <w:t>https://www.transport.tas.gov.au/passenger/taxi/taxi_and_hire_vehicle_industries_regulatory_review</w:t>
                          </w:r>
                        </w:hyperlink>
                      </w:p>
                      <w:p w:rsidR="0049664F" w:rsidRPr="001D4B53" w:rsidRDefault="0049664F" w:rsidP="00CB4D91">
                        <w:pPr>
                          <w:rPr>
                            <w:rFonts w:ascii="Gill Sans MT" w:hAnsi="Gill Sans MT"/>
                            <w:sz w:val="28"/>
                            <w:szCs w:val="28"/>
                          </w:rPr>
                        </w:pPr>
                      </w:p>
                    </w:txbxContent>
                  </v:textbox>
                </v:shape>
              </w:pict>
            </mc:Fallback>
          </mc:AlternateContent>
        </w:r>
      </w:del>
    </w:p>
    <w:p w:rsidR="00CB4D91" w:rsidRDefault="00CB4D91" w:rsidP="00F52355">
      <w:pPr>
        <w:pStyle w:val="DSGHeading2"/>
      </w:pPr>
    </w:p>
    <w:p w:rsidR="00CB4D91" w:rsidRDefault="00CB4D91" w:rsidP="00F52355">
      <w:pPr>
        <w:pStyle w:val="DSGHeading2"/>
      </w:pPr>
    </w:p>
    <w:p w:rsidR="00CB4D91" w:rsidRDefault="00CB4D91" w:rsidP="00F52355">
      <w:pPr>
        <w:pStyle w:val="DSGHeading2"/>
      </w:pPr>
    </w:p>
    <w:p w:rsidR="00CB4D91" w:rsidRDefault="00CB4D91" w:rsidP="00F52355">
      <w:pPr>
        <w:pStyle w:val="DSGHeading2"/>
      </w:pPr>
    </w:p>
    <w:p w:rsidR="00F52355" w:rsidRDefault="00F52355" w:rsidP="00F52355">
      <w:pPr>
        <w:pStyle w:val="DSGHeading2"/>
      </w:pPr>
      <w:r>
        <w:t>What’s in this guide</w:t>
      </w:r>
      <w:bookmarkEnd w:id="0"/>
    </w:p>
    <w:p w:rsidR="001564DE" w:rsidRDefault="00104B6D">
      <w:pPr>
        <w:pStyle w:val="TOC1"/>
        <w:tabs>
          <w:tab w:val="left" w:pos="480"/>
          <w:tab w:val="right" w:pos="10189"/>
        </w:tabs>
        <w:rPr>
          <w:rFonts w:asciiTheme="minorHAnsi" w:hAnsiTheme="minorHAnsi"/>
          <w:b w:val="0"/>
          <w:bCs w:val="0"/>
          <w:caps w:val="0"/>
          <w:noProof/>
          <w:sz w:val="22"/>
          <w:szCs w:val="22"/>
          <w:lang w:eastAsia="en-AU"/>
        </w:rPr>
      </w:pPr>
      <w:r>
        <w:fldChar w:fldCharType="begin"/>
      </w:r>
      <w:r>
        <w:instrText xml:space="preserve"> TOC \h \z \t "DSG Heading 1,1" </w:instrText>
      </w:r>
      <w:r>
        <w:fldChar w:fldCharType="separate"/>
      </w:r>
      <w:hyperlink w:anchor="_Toc457212387" w:history="1">
        <w:r w:rsidR="001564DE" w:rsidRPr="00763FF6">
          <w:rPr>
            <w:rStyle w:val="Hyperlink"/>
            <w:noProof/>
          </w:rPr>
          <w:t>1.</w:t>
        </w:r>
        <w:r w:rsidR="001564DE">
          <w:rPr>
            <w:rFonts w:asciiTheme="minorHAnsi" w:hAnsiTheme="minorHAnsi"/>
            <w:b w:val="0"/>
            <w:bCs w:val="0"/>
            <w:caps w:val="0"/>
            <w:noProof/>
            <w:sz w:val="22"/>
            <w:szCs w:val="22"/>
            <w:lang w:eastAsia="en-AU"/>
          </w:rPr>
          <w:tab/>
        </w:r>
        <w:r w:rsidR="001564DE" w:rsidRPr="00763FF6">
          <w:rPr>
            <w:rStyle w:val="Hyperlink"/>
            <w:noProof/>
          </w:rPr>
          <w:t>Summary of the 201</w:t>
        </w:r>
        <w:r w:rsidR="00C15426">
          <w:rPr>
            <w:rStyle w:val="Hyperlink"/>
            <w:noProof/>
          </w:rPr>
          <w:t>8</w:t>
        </w:r>
        <w:r w:rsidR="001564DE" w:rsidRPr="00763FF6">
          <w:rPr>
            <w:rStyle w:val="Hyperlink"/>
            <w:noProof/>
          </w:rPr>
          <w:t xml:space="preserve"> tender</w:t>
        </w:r>
        <w:r w:rsidR="001564DE">
          <w:rPr>
            <w:noProof/>
            <w:webHidden/>
          </w:rPr>
          <w:tab/>
        </w:r>
        <w:r w:rsidR="001564DE">
          <w:rPr>
            <w:noProof/>
            <w:webHidden/>
          </w:rPr>
          <w:fldChar w:fldCharType="begin"/>
        </w:r>
        <w:r w:rsidR="001564DE">
          <w:rPr>
            <w:noProof/>
            <w:webHidden/>
          </w:rPr>
          <w:instrText xml:space="preserve"> PAGEREF _Toc457212387 \h </w:instrText>
        </w:r>
        <w:r w:rsidR="001564DE">
          <w:rPr>
            <w:noProof/>
            <w:webHidden/>
          </w:rPr>
        </w:r>
        <w:r w:rsidR="001564DE">
          <w:rPr>
            <w:noProof/>
            <w:webHidden/>
          </w:rPr>
          <w:fldChar w:fldCharType="separate"/>
        </w:r>
        <w:r w:rsidR="005B3522">
          <w:rPr>
            <w:noProof/>
            <w:webHidden/>
          </w:rPr>
          <w:t>4</w:t>
        </w:r>
        <w:r w:rsidR="001564DE">
          <w:rPr>
            <w:noProof/>
            <w:webHidden/>
          </w:rPr>
          <w:fldChar w:fldCharType="end"/>
        </w:r>
      </w:hyperlink>
    </w:p>
    <w:p w:rsidR="001564DE" w:rsidRDefault="00E470A6">
      <w:pPr>
        <w:pStyle w:val="TOC1"/>
        <w:tabs>
          <w:tab w:val="left" w:pos="480"/>
          <w:tab w:val="right" w:pos="10189"/>
        </w:tabs>
        <w:rPr>
          <w:rFonts w:asciiTheme="minorHAnsi" w:hAnsiTheme="minorHAnsi"/>
          <w:b w:val="0"/>
          <w:bCs w:val="0"/>
          <w:caps w:val="0"/>
          <w:noProof/>
          <w:sz w:val="22"/>
          <w:szCs w:val="22"/>
          <w:lang w:eastAsia="en-AU"/>
        </w:rPr>
      </w:pPr>
      <w:hyperlink w:anchor="_Toc457212388" w:history="1">
        <w:r w:rsidR="001564DE" w:rsidRPr="00763FF6">
          <w:rPr>
            <w:rStyle w:val="Hyperlink"/>
            <w:noProof/>
          </w:rPr>
          <w:t>2.</w:t>
        </w:r>
        <w:r w:rsidR="001564DE">
          <w:rPr>
            <w:rFonts w:asciiTheme="minorHAnsi" w:hAnsiTheme="minorHAnsi"/>
            <w:b w:val="0"/>
            <w:bCs w:val="0"/>
            <w:caps w:val="0"/>
            <w:noProof/>
            <w:sz w:val="22"/>
            <w:szCs w:val="22"/>
            <w:lang w:eastAsia="en-AU"/>
          </w:rPr>
          <w:tab/>
        </w:r>
        <w:r w:rsidR="001564DE" w:rsidRPr="00763FF6">
          <w:rPr>
            <w:rStyle w:val="Hyperlink"/>
            <w:noProof/>
          </w:rPr>
          <w:t>Important information</w:t>
        </w:r>
        <w:r w:rsidR="001564DE">
          <w:rPr>
            <w:noProof/>
            <w:webHidden/>
          </w:rPr>
          <w:tab/>
        </w:r>
        <w:r w:rsidR="001564DE">
          <w:rPr>
            <w:noProof/>
            <w:webHidden/>
          </w:rPr>
          <w:fldChar w:fldCharType="begin"/>
        </w:r>
        <w:r w:rsidR="001564DE">
          <w:rPr>
            <w:noProof/>
            <w:webHidden/>
          </w:rPr>
          <w:instrText xml:space="preserve"> PAGEREF _Toc457212388 \h </w:instrText>
        </w:r>
        <w:r w:rsidR="001564DE">
          <w:rPr>
            <w:noProof/>
            <w:webHidden/>
          </w:rPr>
        </w:r>
        <w:r w:rsidR="001564DE">
          <w:rPr>
            <w:noProof/>
            <w:webHidden/>
          </w:rPr>
          <w:fldChar w:fldCharType="separate"/>
        </w:r>
        <w:r w:rsidR="005B3522">
          <w:rPr>
            <w:noProof/>
            <w:webHidden/>
          </w:rPr>
          <w:t>5</w:t>
        </w:r>
        <w:r w:rsidR="001564DE">
          <w:rPr>
            <w:noProof/>
            <w:webHidden/>
          </w:rPr>
          <w:fldChar w:fldCharType="end"/>
        </w:r>
      </w:hyperlink>
    </w:p>
    <w:p w:rsidR="001564DE" w:rsidRDefault="00E470A6">
      <w:pPr>
        <w:pStyle w:val="TOC1"/>
        <w:tabs>
          <w:tab w:val="left" w:pos="480"/>
          <w:tab w:val="right" w:pos="10189"/>
        </w:tabs>
        <w:rPr>
          <w:rFonts w:asciiTheme="minorHAnsi" w:hAnsiTheme="minorHAnsi"/>
          <w:b w:val="0"/>
          <w:bCs w:val="0"/>
          <w:caps w:val="0"/>
          <w:noProof/>
          <w:sz w:val="22"/>
          <w:szCs w:val="22"/>
          <w:lang w:eastAsia="en-AU"/>
        </w:rPr>
      </w:pPr>
      <w:hyperlink w:anchor="_Toc457212389" w:history="1">
        <w:r w:rsidR="001564DE" w:rsidRPr="00763FF6">
          <w:rPr>
            <w:rStyle w:val="Hyperlink"/>
            <w:noProof/>
          </w:rPr>
          <w:t>3.</w:t>
        </w:r>
        <w:r w:rsidR="001564DE">
          <w:rPr>
            <w:rFonts w:asciiTheme="minorHAnsi" w:hAnsiTheme="minorHAnsi"/>
            <w:b w:val="0"/>
            <w:bCs w:val="0"/>
            <w:caps w:val="0"/>
            <w:noProof/>
            <w:sz w:val="22"/>
            <w:szCs w:val="22"/>
            <w:lang w:eastAsia="en-AU"/>
          </w:rPr>
          <w:tab/>
        </w:r>
        <w:r w:rsidR="001564DE" w:rsidRPr="00763FF6">
          <w:rPr>
            <w:rStyle w:val="Hyperlink"/>
            <w:noProof/>
          </w:rPr>
          <w:t>Taxi licence tender 201</w:t>
        </w:r>
        <w:r w:rsidR="00C15426">
          <w:rPr>
            <w:rStyle w:val="Hyperlink"/>
            <w:noProof/>
          </w:rPr>
          <w:t>8</w:t>
        </w:r>
        <w:r w:rsidR="001564DE">
          <w:rPr>
            <w:noProof/>
            <w:webHidden/>
          </w:rPr>
          <w:tab/>
        </w:r>
        <w:r w:rsidR="001564DE">
          <w:rPr>
            <w:noProof/>
            <w:webHidden/>
          </w:rPr>
          <w:fldChar w:fldCharType="begin"/>
        </w:r>
        <w:r w:rsidR="001564DE">
          <w:rPr>
            <w:noProof/>
            <w:webHidden/>
          </w:rPr>
          <w:instrText xml:space="preserve"> PAGEREF _Toc457212389 \h </w:instrText>
        </w:r>
        <w:r w:rsidR="001564DE">
          <w:rPr>
            <w:noProof/>
            <w:webHidden/>
          </w:rPr>
        </w:r>
        <w:r w:rsidR="001564DE">
          <w:rPr>
            <w:noProof/>
            <w:webHidden/>
          </w:rPr>
          <w:fldChar w:fldCharType="separate"/>
        </w:r>
        <w:r w:rsidR="005B3522">
          <w:rPr>
            <w:noProof/>
            <w:webHidden/>
          </w:rPr>
          <w:t>9</w:t>
        </w:r>
        <w:r w:rsidR="001564DE">
          <w:rPr>
            <w:noProof/>
            <w:webHidden/>
          </w:rPr>
          <w:fldChar w:fldCharType="end"/>
        </w:r>
      </w:hyperlink>
    </w:p>
    <w:p w:rsidR="001564DE" w:rsidRDefault="00E470A6">
      <w:pPr>
        <w:pStyle w:val="TOC1"/>
        <w:tabs>
          <w:tab w:val="left" w:pos="480"/>
          <w:tab w:val="right" w:pos="10189"/>
        </w:tabs>
        <w:rPr>
          <w:rFonts w:asciiTheme="minorHAnsi" w:hAnsiTheme="minorHAnsi"/>
          <w:b w:val="0"/>
          <w:bCs w:val="0"/>
          <w:caps w:val="0"/>
          <w:noProof/>
          <w:sz w:val="22"/>
          <w:szCs w:val="22"/>
          <w:lang w:eastAsia="en-AU"/>
        </w:rPr>
      </w:pPr>
      <w:hyperlink w:anchor="_Toc457212390" w:history="1">
        <w:r w:rsidR="001564DE" w:rsidRPr="00763FF6">
          <w:rPr>
            <w:rStyle w:val="Hyperlink"/>
            <w:noProof/>
          </w:rPr>
          <w:t>4.</w:t>
        </w:r>
        <w:r w:rsidR="001564DE">
          <w:rPr>
            <w:rFonts w:asciiTheme="minorHAnsi" w:hAnsiTheme="minorHAnsi"/>
            <w:b w:val="0"/>
            <w:bCs w:val="0"/>
            <w:caps w:val="0"/>
            <w:noProof/>
            <w:sz w:val="22"/>
            <w:szCs w:val="22"/>
            <w:lang w:eastAsia="en-AU"/>
          </w:rPr>
          <w:tab/>
        </w:r>
        <w:r w:rsidR="001564DE" w:rsidRPr="00763FF6">
          <w:rPr>
            <w:rStyle w:val="Hyperlink"/>
            <w:noProof/>
          </w:rPr>
          <w:t>Successful tenders</w:t>
        </w:r>
        <w:r w:rsidR="001564DE">
          <w:rPr>
            <w:noProof/>
            <w:webHidden/>
          </w:rPr>
          <w:tab/>
        </w:r>
        <w:r w:rsidR="001564DE">
          <w:rPr>
            <w:noProof/>
            <w:webHidden/>
          </w:rPr>
          <w:fldChar w:fldCharType="begin"/>
        </w:r>
        <w:r w:rsidR="001564DE">
          <w:rPr>
            <w:noProof/>
            <w:webHidden/>
          </w:rPr>
          <w:instrText xml:space="preserve"> PAGEREF _Toc457212390 \h </w:instrText>
        </w:r>
        <w:r w:rsidR="001564DE">
          <w:rPr>
            <w:noProof/>
            <w:webHidden/>
          </w:rPr>
        </w:r>
        <w:r w:rsidR="001564DE">
          <w:rPr>
            <w:noProof/>
            <w:webHidden/>
          </w:rPr>
          <w:fldChar w:fldCharType="separate"/>
        </w:r>
        <w:r w:rsidR="005B3522">
          <w:rPr>
            <w:noProof/>
            <w:webHidden/>
          </w:rPr>
          <w:t>14</w:t>
        </w:r>
        <w:r w:rsidR="001564DE">
          <w:rPr>
            <w:noProof/>
            <w:webHidden/>
          </w:rPr>
          <w:fldChar w:fldCharType="end"/>
        </w:r>
      </w:hyperlink>
    </w:p>
    <w:p w:rsidR="001564DE" w:rsidRDefault="00E470A6">
      <w:pPr>
        <w:pStyle w:val="TOC1"/>
        <w:tabs>
          <w:tab w:val="left" w:pos="480"/>
          <w:tab w:val="right" w:pos="10189"/>
        </w:tabs>
        <w:rPr>
          <w:rFonts w:asciiTheme="minorHAnsi" w:hAnsiTheme="minorHAnsi"/>
          <w:b w:val="0"/>
          <w:bCs w:val="0"/>
          <w:caps w:val="0"/>
          <w:noProof/>
          <w:sz w:val="22"/>
          <w:szCs w:val="22"/>
          <w:lang w:eastAsia="en-AU"/>
        </w:rPr>
      </w:pPr>
      <w:hyperlink w:anchor="_Toc457212391" w:history="1">
        <w:r w:rsidR="001564DE" w:rsidRPr="00763FF6">
          <w:rPr>
            <w:rStyle w:val="Hyperlink"/>
            <w:noProof/>
          </w:rPr>
          <w:t>5.</w:t>
        </w:r>
        <w:r w:rsidR="001564DE">
          <w:rPr>
            <w:rFonts w:asciiTheme="minorHAnsi" w:hAnsiTheme="minorHAnsi"/>
            <w:b w:val="0"/>
            <w:bCs w:val="0"/>
            <w:caps w:val="0"/>
            <w:noProof/>
            <w:sz w:val="22"/>
            <w:szCs w:val="22"/>
            <w:lang w:eastAsia="en-AU"/>
          </w:rPr>
          <w:tab/>
        </w:r>
        <w:r w:rsidR="001564DE" w:rsidRPr="00763FF6">
          <w:rPr>
            <w:rStyle w:val="Hyperlink"/>
            <w:noProof/>
          </w:rPr>
          <w:t>Taxi industry information</w:t>
        </w:r>
        <w:r w:rsidR="001564DE">
          <w:rPr>
            <w:noProof/>
            <w:webHidden/>
          </w:rPr>
          <w:tab/>
        </w:r>
        <w:r w:rsidR="001564DE">
          <w:rPr>
            <w:noProof/>
            <w:webHidden/>
          </w:rPr>
          <w:fldChar w:fldCharType="begin"/>
        </w:r>
        <w:r w:rsidR="001564DE">
          <w:rPr>
            <w:noProof/>
            <w:webHidden/>
          </w:rPr>
          <w:instrText xml:space="preserve"> PAGEREF _Toc457212391 \h </w:instrText>
        </w:r>
        <w:r w:rsidR="001564DE">
          <w:rPr>
            <w:noProof/>
            <w:webHidden/>
          </w:rPr>
        </w:r>
        <w:r w:rsidR="001564DE">
          <w:rPr>
            <w:noProof/>
            <w:webHidden/>
          </w:rPr>
          <w:fldChar w:fldCharType="separate"/>
        </w:r>
        <w:r w:rsidR="005B3522">
          <w:rPr>
            <w:noProof/>
            <w:webHidden/>
          </w:rPr>
          <w:t>17</w:t>
        </w:r>
        <w:r w:rsidR="001564DE">
          <w:rPr>
            <w:noProof/>
            <w:webHidden/>
          </w:rPr>
          <w:fldChar w:fldCharType="end"/>
        </w:r>
      </w:hyperlink>
    </w:p>
    <w:p w:rsidR="001564DE" w:rsidRDefault="00E470A6">
      <w:pPr>
        <w:pStyle w:val="TOC1"/>
        <w:tabs>
          <w:tab w:val="left" w:pos="480"/>
          <w:tab w:val="right" w:pos="10189"/>
        </w:tabs>
        <w:rPr>
          <w:rFonts w:asciiTheme="minorHAnsi" w:hAnsiTheme="minorHAnsi"/>
          <w:b w:val="0"/>
          <w:bCs w:val="0"/>
          <w:caps w:val="0"/>
          <w:noProof/>
          <w:sz w:val="22"/>
          <w:szCs w:val="22"/>
          <w:lang w:eastAsia="en-AU"/>
        </w:rPr>
      </w:pPr>
      <w:hyperlink w:anchor="_Toc457212392" w:history="1">
        <w:r w:rsidR="001564DE" w:rsidRPr="00763FF6">
          <w:rPr>
            <w:rStyle w:val="Hyperlink"/>
            <w:noProof/>
          </w:rPr>
          <w:t>6.</w:t>
        </w:r>
        <w:r w:rsidR="001564DE">
          <w:rPr>
            <w:rFonts w:asciiTheme="minorHAnsi" w:hAnsiTheme="minorHAnsi"/>
            <w:b w:val="0"/>
            <w:bCs w:val="0"/>
            <w:caps w:val="0"/>
            <w:noProof/>
            <w:sz w:val="22"/>
            <w:szCs w:val="22"/>
            <w:lang w:eastAsia="en-AU"/>
          </w:rPr>
          <w:tab/>
        </w:r>
        <w:r w:rsidR="001564DE" w:rsidRPr="00763FF6">
          <w:rPr>
            <w:rStyle w:val="Hyperlink"/>
            <w:noProof/>
          </w:rPr>
          <w:t>The RFT</w:t>
        </w:r>
        <w:r w:rsidR="001564DE">
          <w:rPr>
            <w:noProof/>
            <w:webHidden/>
          </w:rPr>
          <w:tab/>
        </w:r>
        <w:r w:rsidR="001564DE">
          <w:rPr>
            <w:noProof/>
            <w:webHidden/>
          </w:rPr>
          <w:fldChar w:fldCharType="begin"/>
        </w:r>
        <w:r w:rsidR="001564DE">
          <w:rPr>
            <w:noProof/>
            <w:webHidden/>
          </w:rPr>
          <w:instrText xml:space="preserve"> PAGEREF _Toc457212392 \h </w:instrText>
        </w:r>
        <w:r w:rsidR="001564DE">
          <w:rPr>
            <w:noProof/>
            <w:webHidden/>
          </w:rPr>
        </w:r>
        <w:r w:rsidR="001564DE">
          <w:rPr>
            <w:noProof/>
            <w:webHidden/>
          </w:rPr>
          <w:fldChar w:fldCharType="separate"/>
        </w:r>
        <w:r w:rsidR="005B3522">
          <w:rPr>
            <w:noProof/>
            <w:webHidden/>
          </w:rPr>
          <w:t>20</w:t>
        </w:r>
        <w:r w:rsidR="001564DE">
          <w:rPr>
            <w:noProof/>
            <w:webHidden/>
          </w:rPr>
          <w:fldChar w:fldCharType="end"/>
        </w:r>
      </w:hyperlink>
    </w:p>
    <w:p w:rsidR="003C4BBB" w:rsidRDefault="00104B6D" w:rsidP="003C4BBB">
      <w:pPr>
        <w:pStyle w:val="DSGBodytext"/>
        <w:tabs>
          <w:tab w:val="left" w:pos="567"/>
        </w:tabs>
      </w:pPr>
      <w:r>
        <w:fldChar w:fldCharType="end"/>
      </w:r>
    </w:p>
    <w:p w:rsidR="003C4BBB" w:rsidRDefault="003C4BBB">
      <w:r>
        <w:br w:type="page"/>
      </w:r>
    </w:p>
    <w:p w:rsidR="003C4BBB" w:rsidRDefault="003C4BBB" w:rsidP="006314E4">
      <w:pPr>
        <w:pStyle w:val="DSGHeading1"/>
      </w:pPr>
      <w:bookmarkStart w:id="2" w:name="_Toc425925688"/>
      <w:bookmarkStart w:id="3" w:name="_Toc457212387"/>
      <w:bookmarkStart w:id="4" w:name="_Toc425856611"/>
      <w:r>
        <w:t>Summary of the 201</w:t>
      </w:r>
      <w:r w:rsidR="00C15426">
        <w:t>8</w:t>
      </w:r>
      <w:r>
        <w:t xml:space="preserve"> tender</w:t>
      </w:r>
      <w:bookmarkEnd w:id="2"/>
      <w:bookmarkEnd w:id="3"/>
      <w:r>
        <w:t xml:space="preserve"> </w:t>
      </w:r>
      <w:bookmarkEnd w:id="4"/>
    </w:p>
    <w:tbl>
      <w:tblPr>
        <w:tblStyle w:val="TableGrid"/>
        <w:tblW w:w="0" w:type="auto"/>
        <w:tblLook w:val="04A0" w:firstRow="1" w:lastRow="0" w:firstColumn="1" w:lastColumn="0" w:noHBand="0" w:noVBand="1"/>
      </w:tblPr>
      <w:tblGrid>
        <w:gridCol w:w="5920"/>
        <w:gridCol w:w="4253"/>
      </w:tblGrid>
      <w:tr w:rsidR="003C4BBB" w:rsidRPr="00CA1411" w:rsidTr="00AF1478">
        <w:trPr>
          <w:trHeight w:val="397"/>
        </w:trPr>
        <w:tc>
          <w:tcPr>
            <w:tcW w:w="5920" w:type="dxa"/>
            <w:shd w:val="clear" w:color="auto" w:fill="C6D9F1" w:themeFill="text2" w:themeFillTint="33"/>
          </w:tcPr>
          <w:p w:rsidR="003C4BBB" w:rsidRPr="00CA1411" w:rsidRDefault="003C4BBB" w:rsidP="00104B6D">
            <w:pPr>
              <w:pStyle w:val="DSGBodytext"/>
              <w:spacing w:beforeLines="40" w:before="96" w:afterLines="40" w:after="96" w:line="240" w:lineRule="auto"/>
              <w:rPr>
                <w:rFonts w:ascii="Gill Sans MT" w:hAnsi="Gill Sans MT"/>
                <w:b/>
              </w:rPr>
            </w:pPr>
            <w:r w:rsidRPr="00CA1411">
              <w:rPr>
                <w:rFonts w:ascii="Gill Sans MT" w:hAnsi="Gill Sans MT"/>
                <w:b/>
              </w:rPr>
              <w:t>What happens</w:t>
            </w:r>
          </w:p>
        </w:tc>
        <w:tc>
          <w:tcPr>
            <w:tcW w:w="4253" w:type="dxa"/>
            <w:shd w:val="clear" w:color="auto" w:fill="C6D9F1" w:themeFill="text2" w:themeFillTint="33"/>
          </w:tcPr>
          <w:p w:rsidR="003C4BBB" w:rsidRPr="00CA1411" w:rsidRDefault="003C4BBB" w:rsidP="00104B6D">
            <w:pPr>
              <w:pStyle w:val="DSGBodytext"/>
              <w:spacing w:beforeLines="40" w:before="96" w:afterLines="40" w:after="96" w:line="240" w:lineRule="auto"/>
              <w:rPr>
                <w:rFonts w:ascii="Gill Sans MT" w:hAnsi="Gill Sans MT"/>
                <w:b/>
              </w:rPr>
            </w:pPr>
            <w:r w:rsidRPr="00CA1411">
              <w:rPr>
                <w:rFonts w:ascii="Gill Sans MT" w:hAnsi="Gill Sans MT"/>
                <w:b/>
              </w:rPr>
              <w:t>When it happens</w:t>
            </w:r>
          </w:p>
        </w:tc>
      </w:tr>
      <w:tr w:rsidR="003C4BBB" w:rsidTr="00AF1478">
        <w:trPr>
          <w:trHeight w:val="397"/>
        </w:trPr>
        <w:tc>
          <w:tcPr>
            <w:tcW w:w="5920" w:type="dxa"/>
          </w:tcPr>
          <w:p w:rsidR="003C4BBB" w:rsidRDefault="003C4BBB" w:rsidP="00104B6D">
            <w:pPr>
              <w:pStyle w:val="DSGBodytext"/>
              <w:spacing w:beforeLines="40" w:before="96" w:afterLines="40" w:after="96" w:line="240" w:lineRule="auto"/>
              <w:rPr>
                <w:rFonts w:ascii="Gill Sans MT" w:hAnsi="Gill Sans MT"/>
              </w:rPr>
            </w:pPr>
            <w:r>
              <w:rPr>
                <w:rFonts w:ascii="Gill Sans MT" w:hAnsi="Gill Sans MT"/>
              </w:rPr>
              <w:t>Tender called</w:t>
            </w:r>
          </w:p>
        </w:tc>
        <w:tc>
          <w:tcPr>
            <w:tcW w:w="4253" w:type="dxa"/>
          </w:tcPr>
          <w:p w:rsidR="003C4BBB" w:rsidRDefault="00EE5648" w:rsidP="00C15426">
            <w:pPr>
              <w:pStyle w:val="DSGBodytext"/>
              <w:spacing w:beforeLines="40" w:before="96" w:afterLines="40" w:after="96" w:line="240" w:lineRule="auto"/>
              <w:rPr>
                <w:rFonts w:ascii="Gill Sans MT" w:hAnsi="Gill Sans MT"/>
              </w:rPr>
            </w:pPr>
            <w:r>
              <w:rPr>
                <w:rFonts w:ascii="Gill Sans MT" w:hAnsi="Gill Sans MT"/>
              </w:rPr>
              <w:t>29</w:t>
            </w:r>
            <w:r w:rsidR="003C4BBB">
              <w:rPr>
                <w:rFonts w:ascii="Gill Sans MT" w:hAnsi="Gill Sans MT"/>
              </w:rPr>
              <w:t xml:space="preserve"> September</w:t>
            </w:r>
            <w:r w:rsidR="00204FC0">
              <w:rPr>
                <w:rFonts w:ascii="Gill Sans MT" w:hAnsi="Gill Sans MT"/>
              </w:rPr>
              <w:t xml:space="preserve"> 201</w:t>
            </w:r>
            <w:r w:rsidR="00C15426">
              <w:rPr>
                <w:rFonts w:ascii="Gill Sans MT" w:hAnsi="Gill Sans MT"/>
              </w:rPr>
              <w:t>8</w:t>
            </w:r>
          </w:p>
        </w:tc>
      </w:tr>
      <w:tr w:rsidR="003C4BBB" w:rsidTr="00AF1478">
        <w:trPr>
          <w:trHeight w:val="397"/>
        </w:trPr>
        <w:tc>
          <w:tcPr>
            <w:tcW w:w="5920" w:type="dxa"/>
          </w:tcPr>
          <w:p w:rsidR="003C4BBB" w:rsidRDefault="003C4BBB" w:rsidP="00104B6D">
            <w:pPr>
              <w:pStyle w:val="DSGBodytext"/>
              <w:spacing w:beforeLines="40" w:before="96" w:afterLines="40" w:after="96" w:line="240" w:lineRule="auto"/>
              <w:rPr>
                <w:rFonts w:ascii="Gill Sans MT" w:hAnsi="Gill Sans MT"/>
              </w:rPr>
            </w:pPr>
            <w:r>
              <w:rPr>
                <w:rFonts w:ascii="Gill Sans MT" w:hAnsi="Gill Sans MT"/>
              </w:rPr>
              <w:t>Tenders close</w:t>
            </w:r>
          </w:p>
        </w:tc>
        <w:tc>
          <w:tcPr>
            <w:tcW w:w="4253" w:type="dxa"/>
          </w:tcPr>
          <w:p w:rsidR="003C4BBB" w:rsidRDefault="00994C74" w:rsidP="00C15426">
            <w:pPr>
              <w:pStyle w:val="DSGBodytext"/>
              <w:spacing w:beforeLines="40" w:before="96" w:afterLines="40" w:after="96" w:line="240" w:lineRule="auto"/>
              <w:rPr>
                <w:rFonts w:ascii="Gill Sans MT" w:hAnsi="Gill Sans MT"/>
              </w:rPr>
            </w:pPr>
            <w:r>
              <w:rPr>
                <w:rFonts w:ascii="Gill Sans MT" w:hAnsi="Gill Sans MT"/>
              </w:rPr>
              <w:t xml:space="preserve">2.00pm Wednesday </w:t>
            </w:r>
            <w:r w:rsidR="00E8568F">
              <w:rPr>
                <w:rFonts w:ascii="Gill Sans MT" w:hAnsi="Gill Sans MT"/>
              </w:rPr>
              <w:t>1</w:t>
            </w:r>
            <w:r w:rsidR="00EE5648">
              <w:rPr>
                <w:rFonts w:ascii="Gill Sans MT" w:hAnsi="Gill Sans MT"/>
              </w:rPr>
              <w:t>7</w:t>
            </w:r>
            <w:r w:rsidR="003C4BBB">
              <w:rPr>
                <w:rFonts w:ascii="Gill Sans MT" w:hAnsi="Gill Sans MT"/>
              </w:rPr>
              <w:t xml:space="preserve"> October</w:t>
            </w:r>
            <w:r w:rsidR="00204FC0">
              <w:rPr>
                <w:rFonts w:ascii="Gill Sans MT" w:hAnsi="Gill Sans MT"/>
              </w:rPr>
              <w:t xml:space="preserve"> 201</w:t>
            </w:r>
            <w:r w:rsidR="00C15426">
              <w:rPr>
                <w:rFonts w:ascii="Gill Sans MT" w:hAnsi="Gill Sans MT"/>
              </w:rPr>
              <w:t>8</w:t>
            </w:r>
          </w:p>
        </w:tc>
      </w:tr>
      <w:tr w:rsidR="003C4BBB" w:rsidTr="00AF1478">
        <w:trPr>
          <w:trHeight w:val="397"/>
        </w:trPr>
        <w:tc>
          <w:tcPr>
            <w:tcW w:w="5920" w:type="dxa"/>
          </w:tcPr>
          <w:p w:rsidR="003C4BBB" w:rsidRDefault="00DC62BE" w:rsidP="00AF1478">
            <w:pPr>
              <w:pStyle w:val="DSGBodytext"/>
              <w:spacing w:beforeLines="40" w:before="96" w:afterLines="40" w:after="96" w:line="240" w:lineRule="auto"/>
              <w:rPr>
                <w:rFonts w:ascii="Gill Sans MT" w:hAnsi="Gill Sans MT"/>
              </w:rPr>
            </w:pPr>
            <w:r>
              <w:rPr>
                <w:rFonts w:ascii="Gill Sans MT" w:hAnsi="Gill Sans MT"/>
              </w:rPr>
              <w:t xml:space="preserve">The </w:t>
            </w:r>
            <w:r w:rsidR="005F2E17">
              <w:rPr>
                <w:rFonts w:ascii="Gill Sans MT" w:hAnsi="Gill Sans MT"/>
              </w:rPr>
              <w:t>Commission</w:t>
            </w:r>
            <w:r w:rsidR="00E1231E">
              <w:rPr>
                <w:rFonts w:ascii="Gill Sans MT" w:hAnsi="Gill Sans MT"/>
              </w:rPr>
              <w:t xml:space="preserve"> sends l</w:t>
            </w:r>
            <w:r w:rsidR="00F52355">
              <w:rPr>
                <w:rFonts w:ascii="Gill Sans MT" w:hAnsi="Gill Sans MT"/>
              </w:rPr>
              <w:t>etters to tenderers</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Successful tenderers: letter enclosing application form</w:t>
            </w:r>
            <w:r w:rsidR="006314E4">
              <w:rPr>
                <w:rFonts w:ascii="Gill Sans MT" w:hAnsi="Gill Sans MT"/>
              </w:rPr>
              <w:t>, any further information required</w:t>
            </w:r>
            <w:r>
              <w:rPr>
                <w:rFonts w:ascii="Gill Sans MT" w:hAnsi="Gill Sans MT"/>
              </w:rPr>
              <w:t xml:space="preserve"> and invoice for the tender price</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Unsuccessful tenderers: unsuccessful letter</w:t>
            </w:r>
          </w:p>
        </w:tc>
        <w:tc>
          <w:tcPr>
            <w:tcW w:w="4253" w:type="dxa"/>
          </w:tcPr>
          <w:p w:rsidR="003C4BBB" w:rsidRDefault="003C4BBB" w:rsidP="00104B6D">
            <w:pPr>
              <w:pStyle w:val="DSGBodytext"/>
              <w:spacing w:beforeLines="40" w:before="96" w:afterLines="40" w:after="96" w:line="240" w:lineRule="auto"/>
              <w:rPr>
                <w:rFonts w:ascii="Gill Sans MT" w:hAnsi="Gill Sans MT"/>
              </w:rPr>
            </w:pPr>
            <w:r>
              <w:rPr>
                <w:rFonts w:ascii="Gill Sans MT" w:hAnsi="Gill Sans MT"/>
              </w:rPr>
              <w:t>After the closing date</w:t>
            </w:r>
          </w:p>
        </w:tc>
      </w:tr>
      <w:tr w:rsidR="003C4BBB" w:rsidRPr="00CA1411" w:rsidTr="00104B6D">
        <w:trPr>
          <w:trHeight w:val="397"/>
        </w:trPr>
        <w:tc>
          <w:tcPr>
            <w:tcW w:w="10173" w:type="dxa"/>
            <w:gridSpan w:val="2"/>
            <w:shd w:val="clear" w:color="auto" w:fill="C6D9F1" w:themeFill="text2" w:themeFillTint="33"/>
          </w:tcPr>
          <w:p w:rsidR="003C4BBB" w:rsidRPr="00CA1411" w:rsidRDefault="00AF1478" w:rsidP="00AF1478">
            <w:pPr>
              <w:pStyle w:val="DSGBodytext"/>
              <w:spacing w:beforeLines="40" w:before="96" w:afterLines="40" w:after="96" w:line="240" w:lineRule="auto"/>
              <w:rPr>
                <w:rFonts w:ascii="Gill Sans MT" w:hAnsi="Gill Sans MT"/>
                <w:b/>
              </w:rPr>
            </w:pPr>
            <w:r>
              <w:rPr>
                <w:rFonts w:ascii="Gill Sans MT" w:hAnsi="Gill Sans MT"/>
                <w:b/>
              </w:rPr>
              <w:t>What you have to do</w:t>
            </w:r>
            <w:r w:rsidR="006314E4">
              <w:rPr>
                <w:rFonts w:ascii="Gill Sans MT" w:hAnsi="Gill Sans MT"/>
                <w:b/>
              </w:rPr>
              <w:t xml:space="preserve"> if you are successful</w:t>
            </w:r>
          </w:p>
        </w:tc>
      </w:tr>
      <w:tr w:rsidR="00AF1478" w:rsidTr="00AF1478">
        <w:trPr>
          <w:trHeight w:val="397"/>
        </w:trPr>
        <w:tc>
          <w:tcPr>
            <w:tcW w:w="5920" w:type="dxa"/>
            <w:tcBorders>
              <w:bottom w:val="dashed" w:sz="4" w:space="0" w:color="auto"/>
            </w:tcBorders>
          </w:tcPr>
          <w:p w:rsidR="00AF1478" w:rsidRDefault="00AF1478" w:rsidP="00AF1478">
            <w:pPr>
              <w:pStyle w:val="DSGBodytext"/>
              <w:tabs>
                <w:tab w:val="left" w:pos="426"/>
              </w:tabs>
              <w:spacing w:beforeLines="40" w:before="96" w:afterLines="40" w:after="96" w:line="240" w:lineRule="auto"/>
              <w:ind w:left="426" w:hanging="426"/>
              <w:rPr>
                <w:rFonts w:ascii="Gill Sans MT" w:hAnsi="Gill Sans MT"/>
              </w:rPr>
            </w:pPr>
            <w:r>
              <w:rPr>
                <w:rFonts w:ascii="Gill Sans MT" w:hAnsi="Gill Sans MT"/>
              </w:rPr>
              <w:t>1.</w:t>
            </w:r>
            <w:r>
              <w:rPr>
                <w:rFonts w:ascii="Gill Sans MT" w:hAnsi="Gill Sans MT"/>
              </w:rPr>
              <w:tab/>
              <w:t>Make sure</w:t>
            </w:r>
            <w:r w:rsidRPr="00EE0F34">
              <w:rPr>
                <w:rFonts w:ascii="Gill Sans MT" w:hAnsi="Gill Sans MT"/>
              </w:rPr>
              <w:t xml:space="preserve"> that you meet the conditions for the issue of a licence </w:t>
            </w:r>
            <w:r w:rsidR="006314E4">
              <w:rPr>
                <w:rFonts w:ascii="Gill Sans MT" w:hAnsi="Gill Sans MT"/>
              </w:rPr>
              <w:t xml:space="preserve">that you don’t already meet </w:t>
            </w:r>
            <w:r w:rsidRPr="00EE0F34">
              <w:rPr>
                <w:rFonts w:ascii="Gill Sans MT" w:hAnsi="Gill Sans MT"/>
              </w:rPr>
              <w:t xml:space="preserve">(see section </w:t>
            </w:r>
            <w:r w:rsidR="006314E4">
              <w:rPr>
                <w:rFonts w:ascii="Gill Sans MT" w:hAnsi="Gill Sans MT"/>
              </w:rPr>
              <w:t>4</w:t>
            </w:r>
            <w:r w:rsidRPr="00EE0F34">
              <w:rPr>
                <w:rFonts w:ascii="Gill Sans MT" w:hAnsi="Gill Sans MT"/>
              </w:rPr>
              <w:t>.2)</w:t>
            </w:r>
            <w:r>
              <w:rPr>
                <w:rFonts w:ascii="Gill Sans MT" w:hAnsi="Gill Sans MT"/>
              </w:rPr>
              <w:t>:</w:t>
            </w:r>
          </w:p>
          <w:p w:rsidR="005F04FA" w:rsidRPr="005F04FA" w:rsidRDefault="005F04FA" w:rsidP="005F04FA">
            <w:pPr>
              <w:pStyle w:val="DSGBodytext"/>
              <w:numPr>
                <w:ilvl w:val="0"/>
                <w:numId w:val="35"/>
              </w:numPr>
              <w:spacing w:beforeLines="40" w:before="96" w:afterLines="40" w:after="96" w:line="240" w:lineRule="auto"/>
              <w:rPr>
                <w:rFonts w:ascii="Gill Sans MT" w:hAnsi="Gill Sans MT"/>
              </w:rPr>
            </w:pPr>
            <w:r>
              <w:rPr>
                <w:rFonts w:ascii="Gill Sans MT" w:hAnsi="Gill Sans MT"/>
              </w:rPr>
              <w:t>Show that you will be operating the service</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Pay outstanding fees</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 xml:space="preserve">Become accredited </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Get a taxi</w:t>
            </w:r>
          </w:p>
          <w:p w:rsidR="00AF1478" w:rsidRPr="00EE0F34"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Arrange finance for the licence</w:t>
            </w:r>
          </w:p>
        </w:tc>
        <w:tc>
          <w:tcPr>
            <w:tcW w:w="4253" w:type="dxa"/>
            <w:tcBorders>
              <w:bottom w:val="dashed" w:sz="4" w:space="0" w:color="auto"/>
            </w:tcBorders>
          </w:tcPr>
          <w:p w:rsidR="00AF1478" w:rsidRPr="00EE0F34" w:rsidRDefault="00CB4D91" w:rsidP="00221633">
            <w:pPr>
              <w:pStyle w:val="DSGBodytext"/>
              <w:spacing w:beforeLines="40" w:before="96" w:afterLines="40" w:after="96" w:line="240" w:lineRule="auto"/>
              <w:rPr>
                <w:rFonts w:ascii="Gill Sans MT" w:hAnsi="Gill Sans MT"/>
              </w:rPr>
            </w:pPr>
            <w:r w:rsidRPr="00221633">
              <w:rPr>
                <w:rFonts w:ascii="Gill Sans MT" w:hAnsi="Gill Sans MT"/>
              </w:rPr>
              <w:t>Within</w:t>
            </w:r>
            <w:r w:rsidR="00221633" w:rsidRPr="00221633">
              <w:rPr>
                <w:rFonts w:ascii="Gill Sans MT" w:hAnsi="Gill Sans MT"/>
              </w:rPr>
              <w:t xml:space="preserve"> </w:t>
            </w:r>
            <w:r w:rsidR="00221633">
              <w:rPr>
                <w:rFonts w:ascii="Gill Sans MT" w:hAnsi="Gill Sans MT"/>
              </w:rPr>
              <w:t>56</w:t>
            </w:r>
            <w:r w:rsidR="00221633" w:rsidRPr="00221633">
              <w:rPr>
                <w:rFonts w:ascii="Gill Sans MT" w:hAnsi="Gill Sans MT"/>
              </w:rPr>
              <w:t xml:space="preserve"> </w:t>
            </w:r>
            <w:r w:rsidRPr="00221633">
              <w:rPr>
                <w:rFonts w:ascii="Gill Sans MT" w:hAnsi="Gill Sans MT"/>
              </w:rPr>
              <w:t>days from the date of notification from the Commission</w:t>
            </w:r>
            <w:r>
              <w:rPr>
                <w:rFonts w:ascii="Gill Sans MT" w:hAnsi="Gill Sans MT"/>
              </w:rPr>
              <w:t>, or as otherwise set out in the letter</w:t>
            </w:r>
          </w:p>
        </w:tc>
      </w:tr>
      <w:tr w:rsidR="003C4BBB" w:rsidTr="00AF1478">
        <w:trPr>
          <w:trHeight w:val="397"/>
        </w:trPr>
        <w:tc>
          <w:tcPr>
            <w:tcW w:w="5920" w:type="dxa"/>
          </w:tcPr>
          <w:p w:rsidR="003C4BBB" w:rsidRDefault="00AF1478" w:rsidP="00AF1478">
            <w:pPr>
              <w:pStyle w:val="DSGBodytext"/>
              <w:tabs>
                <w:tab w:val="left" w:pos="426"/>
              </w:tabs>
              <w:spacing w:beforeLines="40" w:before="96" w:afterLines="40" w:after="96" w:line="240" w:lineRule="auto"/>
              <w:ind w:left="426" w:hanging="426"/>
              <w:rPr>
                <w:rFonts w:ascii="Gill Sans MT" w:hAnsi="Gill Sans MT"/>
              </w:rPr>
            </w:pPr>
            <w:r>
              <w:rPr>
                <w:rFonts w:ascii="Gill Sans MT" w:hAnsi="Gill Sans MT"/>
              </w:rPr>
              <w:t>2</w:t>
            </w:r>
            <w:r w:rsidR="003C4BBB">
              <w:rPr>
                <w:rFonts w:ascii="Gill Sans MT" w:hAnsi="Gill Sans MT"/>
              </w:rPr>
              <w:t>.</w:t>
            </w:r>
            <w:r w:rsidR="003C4BBB">
              <w:rPr>
                <w:rFonts w:ascii="Gill Sans MT" w:hAnsi="Gill Sans MT"/>
              </w:rPr>
              <w:tab/>
            </w:r>
            <w:r>
              <w:rPr>
                <w:rFonts w:ascii="Gill Sans MT" w:hAnsi="Gill Sans MT"/>
              </w:rPr>
              <w:t>Complete your application form</w:t>
            </w:r>
            <w:r w:rsidR="003C4BBB" w:rsidRPr="00EE0F34">
              <w:rPr>
                <w:rFonts w:ascii="Gill Sans MT" w:hAnsi="Gill Sans MT"/>
              </w:rPr>
              <w:t xml:space="preserve"> </w:t>
            </w:r>
          </w:p>
        </w:tc>
        <w:tc>
          <w:tcPr>
            <w:tcW w:w="4253" w:type="dxa"/>
          </w:tcPr>
          <w:p w:rsidR="003C4BBB" w:rsidRDefault="003C4BBB" w:rsidP="00104B6D">
            <w:pPr>
              <w:pStyle w:val="DSGBodytext"/>
              <w:spacing w:beforeLines="40" w:before="96" w:afterLines="40" w:after="96" w:line="240" w:lineRule="auto"/>
              <w:rPr>
                <w:rFonts w:ascii="Gill Sans MT" w:hAnsi="Gill Sans MT"/>
              </w:rPr>
            </w:pPr>
          </w:p>
        </w:tc>
      </w:tr>
      <w:tr w:rsidR="003C4BBB" w:rsidTr="00AF1478">
        <w:trPr>
          <w:trHeight w:val="397"/>
        </w:trPr>
        <w:tc>
          <w:tcPr>
            <w:tcW w:w="5920" w:type="dxa"/>
          </w:tcPr>
          <w:p w:rsidR="00AF1478" w:rsidRDefault="00AF1478" w:rsidP="00AF1478">
            <w:pPr>
              <w:pStyle w:val="DSGBodytext"/>
              <w:tabs>
                <w:tab w:val="left" w:pos="426"/>
              </w:tabs>
              <w:spacing w:beforeLines="40" w:before="96" w:afterLines="40" w:after="96" w:line="240" w:lineRule="auto"/>
              <w:ind w:left="426" w:hanging="426"/>
              <w:rPr>
                <w:rFonts w:ascii="Gill Sans MT" w:hAnsi="Gill Sans MT"/>
              </w:rPr>
            </w:pPr>
            <w:r>
              <w:rPr>
                <w:rFonts w:ascii="Gill Sans MT" w:hAnsi="Gill Sans MT"/>
              </w:rPr>
              <w:t>3</w:t>
            </w:r>
            <w:r w:rsidR="003C4BBB">
              <w:rPr>
                <w:rFonts w:ascii="Gill Sans MT" w:hAnsi="Gill Sans MT"/>
              </w:rPr>
              <w:t>.</w:t>
            </w:r>
            <w:r w:rsidR="003C4BBB">
              <w:rPr>
                <w:rFonts w:ascii="Gill Sans MT" w:hAnsi="Gill Sans MT"/>
              </w:rPr>
              <w:tab/>
            </w:r>
            <w:r>
              <w:rPr>
                <w:rFonts w:ascii="Gill Sans MT" w:hAnsi="Gill Sans MT"/>
              </w:rPr>
              <w:t>Go to Service Tasmania and:</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Submit your</w:t>
            </w:r>
            <w:r w:rsidR="003C4BBB" w:rsidRPr="00EE0F34">
              <w:rPr>
                <w:rFonts w:ascii="Gill Sans MT" w:hAnsi="Gill Sans MT"/>
              </w:rPr>
              <w:t xml:space="preserve"> application form</w:t>
            </w:r>
            <w:r w:rsidR="00A9449A">
              <w:rPr>
                <w:rFonts w:ascii="Gill Sans MT" w:hAnsi="Gill Sans MT"/>
              </w:rPr>
              <w:t xml:space="preserve"> </w:t>
            </w:r>
          </w:p>
          <w:p w:rsidR="00AF1478"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Pay the $15</w:t>
            </w:r>
            <w:r w:rsidR="00C15426">
              <w:rPr>
                <w:rFonts w:ascii="Gill Sans MT" w:hAnsi="Gill Sans MT"/>
              </w:rPr>
              <w:t>8</w:t>
            </w:r>
            <w:r>
              <w:rPr>
                <w:rFonts w:ascii="Gill Sans MT" w:hAnsi="Gill Sans MT"/>
              </w:rPr>
              <w:t xml:space="preserve"> application fee </w:t>
            </w:r>
          </w:p>
          <w:p w:rsidR="003C4BBB" w:rsidRDefault="00AF1478" w:rsidP="00AF1478">
            <w:pPr>
              <w:pStyle w:val="DSGBodytext"/>
              <w:numPr>
                <w:ilvl w:val="0"/>
                <w:numId w:val="35"/>
              </w:numPr>
              <w:spacing w:beforeLines="40" w:before="96" w:afterLines="40" w:after="96" w:line="240" w:lineRule="auto"/>
              <w:rPr>
                <w:rFonts w:ascii="Gill Sans MT" w:hAnsi="Gill Sans MT"/>
              </w:rPr>
            </w:pPr>
            <w:r>
              <w:rPr>
                <w:rFonts w:ascii="Gill Sans MT" w:hAnsi="Gill Sans MT"/>
              </w:rPr>
              <w:t>Pay the tender price stated on your invoice</w:t>
            </w:r>
          </w:p>
        </w:tc>
        <w:tc>
          <w:tcPr>
            <w:tcW w:w="4253" w:type="dxa"/>
          </w:tcPr>
          <w:p w:rsidR="003C4BBB" w:rsidRDefault="003C4BBB" w:rsidP="005F2E17">
            <w:pPr>
              <w:pStyle w:val="DSGBodytext"/>
              <w:spacing w:beforeLines="40" w:before="96" w:afterLines="40" w:after="96" w:line="240" w:lineRule="auto"/>
              <w:rPr>
                <w:rFonts w:ascii="Gill Sans MT" w:hAnsi="Gill Sans MT"/>
              </w:rPr>
            </w:pPr>
          </w:p>
        </w:tc>
      </w:tr>
      <w:tr w:rsidR="00AF1478" w:rsidRPr="00CA1411" w:rsidTr="00E1231E">
        <w:trPr>
          <w:trHeight w:val="397"/>
        </w:trPr>
        <w:tc>
          <w:tcPr>
            <w:tcW w:w="10173" w:type="dxa"/>
            <w:gridSpan w:val="2"/>
            <w:tcBorders>
              <w:bottom w:val="single" w:sz="4" w:space="0" w:color="auto"/>
            </w:tcBorders>
            <w:shd w:val="clear" w:color="auto" w:fill="C6D9F1" w:themeFill="text2" w:themeFillTint="33"/>
          </w:tcPr>
          <w:p w:rsidR="00AF1478" w:rsidRPr="00CA1411" w:rsidRDefault="00AF1478" w:rsidP="00E1231E">
            <w:pPr>
              <w:pStyle w:val="DSGBodytext"/>
              <w:spacing w:beforeLines="40" w:before="96" w:afterLines="40" w:after="96" w:line="240" w:lineRule="auto"/>
              <w:rPr>
                <w:rFonts w:ascii="Gill Sans MT" w:hAnsi="Gill Sans MT"/>
                <w:b/>
              </w:rPr>
            </w:pPr>
            <w:r>
              <w:rPr>
                <w:rFonts w:ascii="Gill Sans MT" w:hAnsi="Gill Sans MT"/>
                <w:b/>
              </w:rPr>
              <w:t>Once you have submitted your application, application fee and licence payment</w:t>
            </w:r>
          </w:p>
        </w:tc>
      </w:tr>
      <w:tr w:rsidR="00F52355" w:rsidTr="00E1231E">
        <w:trPr>
          <w:trHeight w:val="397"/>
        </w:trPr>
        <w:tc>
          <w:tcPr>
            <w:tcW w:w="5920" w:type="dxa"/>
            <w:tcBorders>
              <w:bottom w:val="dashSmallGap" w:sz="4" w:space="0" w:color="auto"/>
            </w:tcBorders>
          </w:tcPr>
          <w:p w:rsidR="00AF1478" w:rsidRDefault="00DC62BE" w:rsidP="00E1231E">
            <w:pPr>
              <w:pStyle w:val="DSGBodytext"/>
              <w:tabs>
                <w:tab w:val="left" w:pos="426"/>
              </w:tabs>
              <w:spacing w:beforeLines="40" w:before="96" w:afterLines="40" w:after="96" w:line="240" w:lineRule="auto"/>
              <w:ind w:left="426" w:hanging="426"/>
              <w:rPr>
                <w:rFonts w:ascii="Gill Sans MT" w:hAnsi="Gill Sans MT"/>
              </w:rPr>
            </w:pPr>
            <w:r>
              <w:rPr>
                <w:rFonts w:ascii="Gill Sans MT" w:hAnsi="Gill Sans MT"/>
              </w:rPr>
              <w:t>T</w:t>
            </w:r>
            <w:r w:rsidR="00477C54">
              <w:rPr>
                <w:rFonts w:ascii="Gill Sans MT" w:hAnsi="Gill Sans MT"/>
              </w:rPr>
              <w:t>ender assessment committee</w:t>
            </w:r>
            <w:r w:rsidR="00AF1478">
              <w:rPr>
                <w:rFonts w:ascii="Gill Sans MT" w:hAnsi="Gill Sans MT"/>
              </w:rPr>
              <w:t xml:space="preserve"> assesses your application</w:t>
            </w:r>
          </w:p>
        </w:tc>
        <w:tc>
          <w:tcPr>
            <w:tcW w:w="4253" w:type="dxa"/>
            <w:tcBorders>
              <w:bottom w:val="dashSmallGap" w:sz="4" w:space="0" w:color="auto"/>
            </w:tcBorders>
          </w:tcPr>
          <w:p w:rsidR="00F52355" w:rsidRDefault="00F52355" w:rsidP="00104B6D">
            <w:pPr>
              <w:pStyle w:val="DSGBodytext"/>
              <w:spacing w:beforeLines="40" w:before="96" w:afterLines="40" w:after="96" w:line="240" w:lineRule="auto"/>
              <w:rPr>
                <w:rFonts w:ascii="Gill Sans MT" w:hAnsi="Gill Sans MT"/>
              </w:rPr>
            </w:pPr>
          </w:p>
        </w:tc>
      </w:tr>
      <w:tr w:rsidR="003C4BBB" w:rsidTr="00E1231E">
        <w:trPr>
          <w:trHeight w:val="397"/>
        </w:trPr>
        <w:tc>
          <w:tcPr>
            <w:tcW w:w="5920" w:type="dxa"/>
            <w:tcBorders>
              <w:top w:val="dashSmallGap" w:sz="4" w:space="0" w:color="auto"/>
              <w:left w:val="single" w:sz="4" w:space="0" w:color="auto"/>
              <w:bottom w:val="dashSmallGap" w:sz="4" w:space="0" w:color="auto"/>
              <w:right w:val="single" w:sz="4" w:space="0" w:color="auto"/>
            </w:tcBorders>
          </w:tcPr>
          <w:p w:rsidR="003C4BBB" w:rsidRDefault="00E1231E" w:rsidP="00E1231E">
            <w:pPr>
              <w:pStyle w:val="DSGBodytext"/>
              <w:numPr>
                <w:ilvl w:val="0"/>
                <w:numId w:val="35"/>
              </w:numPr>
              <w:spacing w:beforeLines="40" w:before="96" w:afterLines="40" w:after="96" w:line="240" w:lineRule="auto"/>
              <w:rPr>
                <w:rFonts w:ascii="Gill Sans MT" w:hAnsi="Gill Sans MT"/>
              </w:rPr>
            </w:pPr>
            <w:r>
              <w:rPr>
                <w:rFonts w:ascii="Gill Sans MT" w:hAnsi="Gill Sans MT"/>
              </w:rPr>
              <w:t>Successful applicants: licence is issued</w:t>
            </w:r>
          </w:p>
        </w:tc>
        <w:tc>
          <w:tcPr>
            <w:tcW w:w="4253" w:type="dxa"/>
            <w:tcBorders>
              <w:top w:val="dashSmallGap" w:sz="4" w:space="0" w:color="auto"/>
              <w:left w:val="single" w:sz="4" w:space="0" w:color="auto"/>
              <w:bottom w:val="dashSmallGap" w:sz="4" w:space="0" w:color="auto"/>
              <w:right w:val="single" w:sz="4" w:space="0" w:color="auto"/>
            </w:tcBorders>
          </w:tcPr>
          <w:p w:rsidR="003C4BBB" w:rsidRDefault="00E1231E" w:rsidP="00104B6D">
            <w:pPr>
              <w:pStyle w:val="DSGBodytext"/>
              <w:spacing w:beforeLines="40" w:before="96" w:afterLines="40" w:after="96" w:line="240" w:lineRule="auto"/>
              <w:rPr>
                <w:rFonts w:ascii="Gill Sans MT" w:hAnsi="Gill Sans MT"/>
              </w:rPr>
            </w:pPr>
            <w:r>
              <w:rPr>
                <w:rFonts w:ascii="Gill Sans MT" w:hAnsi="Gill Sans MT"/>
              </w:rPr>
              <w:t xml:space="preserve">Within </w:t>
            </w:r>
            <w:r w:rsidR="009A6C1A">
              <w:rPr>
                <w:rFonts w:ascii="Gill Sans MT" w:hAnsi="Gill Sans MT"/>
              </w:rPr>
              <w:t>two (</w:t>
            </w:r>
            <w:r>
              <w:rPr>
                <w:rFonts w:ascii="Gill Sans MT" w:hAnsi="Gill Sans MT"/>
              </w:rPr>
              <w:t>2</w:t>
            </w:r>
            <w:r w:rsidR="009A6C1A">
              <w:rPr>
                <w:rFonts w:ascii="Gill Sans MT" w:hAnsi="Gill Sans MT"/>
              </w:rPr>
              <w:t>)</w:t>
            </w:r>
            <w:r>
              <w:rPr>
                <w:rFonts w:ascii="Gill Sans MT" w:hAnsi="Gill Sans MT"/>
              </w:rPr>
              <w:t xml:space="preserve"> weeks</w:t>
            </w:r>
          </w:p>
        </w:tc>
      </w:tr>
      <w:tr w:rsidR="003C4BBB" w:rsidTr="00E1231E">
        <w:trPr>
          <w:trHeight w:val="397"/>
        </w:trPr>
        <w:tc>
          <w:tcPr>
            <w:tcW w:w="5920" w:type="dxa"/>
            <w:tcBorders>
              <w:top w:val="dashSmallGap" w:sz="4" w:space="0" w:color="auto"/>
            </w:tcBorders>
          </w:tcPr>
          <w:p w:rsidR="003C4BBB" w:rsidRDefault="00E1231E" w:rsidP="00E1231E">
            <w:pPr>
              <w:pStyle w:val="DSGBodytext"/>
              <w:numPr>
                <w:ilvl w:val="0"/>
                <w:numId w:val="35"/>
              </w:numPr>
              <w:spacing w:beforeLines="40" w:before="96" w:afterLines="40" w:after="96" w:line="240" w:lineRule="auto"/>
              <w:rPr>
                <w:rFonts w:ascii="Gill Sans MT" w:hAnsi="Gill Sans MT"/>
              </w:rPr>
            </w:pPr>
            <w:r>
              <w:rPr>
                <w:rFonts w:ascii="Gill Sans MT" w:hAnsi="Gill Sans MT"/>
              </w:rPr>
              <w:t>Unsuccessful applicants: may be asked to provide more information or licence may not be issued and tender price will be refunded</w:t>
            </w:r>
            <w:r w:rsidR="00A9449A">
              <w:rPr>
                <w:rFonts w:ascii="Gill Sans MT" w:hAnsi="Gill Sans MT"/>
              </w:rPr>
              <w:t xml:space="preserve"> less $200 administration fee</w:t>
            </w:r>
          </w:p>
        </w:tc>
        <w:tc>
          <w:tcPr>
            <w:tcW w:w="4253" w:type="dxa"/>
            <w:tcBorders>
              <w:top w:val="dashSmallGap" w:sz="4" w:space="0" w:color="auto"/>
            </w:tcBorders>
          </w:tcPr>
          <w:p w:rsidR="003C4BBB" w:rsidRDefault="00CB4D91" w:rsidP="005F2E17">
            <w:pPr>
              <w:pStyle w:val="DSGBodytext"/>
              <w:spacing w:beforeLines="40" w:before="96" w:afterLines="40" w:after="96" w:line="240" w:lineRule="auto"/>
              <w:rPr>
                <w:rFonts w:ascii="Gill Sans MT" w:hAnsi="Gill Sans MT"/>
              </w:rPr>
            </w:pPr>
            <w:r>
              <w:rPr>
                <w:rFonts w:ascii="Gill Sans MT" w:hAnsi="Gill Sans MT"/>
              </w:rPr>
              <w:t>Up to six (6) weeks</w:t>
            </w:r>
          </w:p>
        </w:tc>
      </w:tr>
    </w:tbl>
    <w:p w:rsidR="003C4BBB" w:rsidRDefault="003C4BBB">
      <w:pPr>
        <w:rPr>
          <w:rFonts w:ascii="Gill Sans MT" w:hAnsi="Gill Sans MT"/>
          <w:color w:val="005295"/>
          <w:sz w:val="56"/>
          <w:szCs w:val="56"/>
        </w:rPr>
      </w:pPr>
      <w:r>
        <w:br w:type="page"/>
      </w:r>
    </w:p>
    <w:p w:rsidR="008B4FD3" w:rsidRPr="000C18F6" w:rsidRDefault="0036595D" w:rsidP="006314E4">
      <w:pPr>
        <w:pStyle w:val="DSGHeading1"/>
      </w:pPr>
      <w:bookmarkStart w:id="5" w:name="_Toc425925689"/>
      <w:bookmarkStart w:id="6" w:name="_Toc457212388"/>
      <w:r w:rsidRPr="000C18F6">
        <w:t>Important information</w:t>
      </w:r>
      <w:bookmarkEnd w:id="5"/>
      <w:bookmarkEnd w:id="6"/>
    </w:p>
    <w:p w:rsidR="00EE47A8" w:rsidRDefault="00104B6D" w:rsidP="001315D3">
      <w:pPr>
        <w:pStyle w:val="DSGHeading2"/>
        <w:keepNext/>
      </w:pPr>
      <w:bookmarkStart w:id="7" w:name="_Toc425856587"/>
      <w:bookmarkStart w:id="8" w:name="_Toc425925690"/>
      <w:r>
        <w:t>2</w:t>
      </w:r>
      <w:r w:rsidR="000C18F6">
        <w:t>.1</w:t>
      </w:r>
      <w:r w:rsidR="000C18F6">
        <w:tab/>
      </w:r>
      <w:r w:rsidR="00EE47A8">
        <w:t>Taxi and hire vehicle industries review</w:t>
      </w:r>
    </w:p>
    <w:p w:rsidR="003A65E7" w:rsidRPr="00CE07AA" w:rsidRDefault="00EE47A8" w:rsidP="002E1E1B">
      <w:pPr>
        <w:pStyle w:val="DSGBodytext"/>
      </w:pPr>
      <w:r w:rsidRPr="001D4B53">
        <w:rPr>
          <w:rFonts w:ascii="Gill Sans MT" w:hAnsi="Gill Sans MT"/>
        </w:rPr>
        <w:t xml:space="preserve">The framework that underpins the taxi and hire vehicle industries is under review. </w:t>
      </w:r>
      <w:r w:rsidR="003C4568" w:rsidRPr="001D4B53">
        <w:rPr>
          <w:rFonts w:ascii="Gill Sans MT" w:hAnsi="Gill Sans MT"/>
        </w:rPr>
        <w:t>Any p</w:t>
      </w:r>
      <w:r w:rsidR="003A65E7" w:rsidRPr="001D4B53">
        <w:rPr>
          <w:rFonts w:ascii="Gill Sans MT" w:hAnsi="Gill Sans MT"/>
        </w:rPr>
        <w:t xml:space="preserve">roposed changes to the framework may affect your decision to tender for a taxi licence. Refer to the taxi and hire vehicle industries review webpage at </w:t>
      </w:r>
      <w:hyperlink r:id="rId10" w:history="1">
        <w:r w:rsidR="003A65E7" w:rsidRPr="001D4B53">
          <w:rPr>
            <w:rStyle w:val="Hyperlink"/>
            <w:rFonts w:ascii="Gill Sans MT" w:hAnsi="Gill Sans MT"/>
          </w:rPr>
          <w:t>https://www.transport.tas.gov.au/passenger/taxi/taxi_and_hire_vehicle_industries_regulatory_review</w:t>
        </w:r>
      </w:hyperlink>
      <w:r w:rsidR="003A65E7">
        <w:rPr>
          <w:rStyle w:val="Hyperlink"/>
          <w:rFonts w:ascii="Gill Sans MT" w:hAnsi="Gill Sans MT"/>
        </w:rPr>
        <w:t>.</w:t>
      </w:r>
    </w:p>
    <w:p w:rsidR="0075511F" w:rsidRPr="00EE0F34" w:rsidRDefault="00EE47A8" w:rsidP="002E1E1B">
      <w:pPr>
        <w:pStyle w:val="DSGHeading2"/>
      </w:pPr>
      <w:r>
        <w:t>2.2</w:t>
      </w:r>
      <w:r>
        <w:tab/>
      </w:r>
      <w:r w:rsidR="0075511F" w:rsidRPr="00EE0F34">
        <w:t>What is th</w:t>
      </w:r>
      <w:r w:rsidR="0072372A">
        <w:t>e tender</w:t>
      </w:r>
      <w:r w:rsidR="0075511F" w:rsidRPr="00EE0F34">
        <w:t xml:space="preserve"> </w:t>
      </w:r>
      <w:r w:rsidR="0072372A">
        <w:t>guide</w:t>
      </w:r>
      <w:r w:rsidR="00E67D3A">
        <w:t xml:space="preserve"> </w:t>
      </w:r>
      <w:r w:rsidR="0075511F" w:rsidRPr="00EE0F34">
        <w:t>about?</w:t>
      </w:r>
      <w:bookmarkEnd w:id="7"/>
      <w:bookmarkEnd w:id="8"/>
    </w:p>
    <w:p w:rsidR="00A66DA6" w:rsidRPr="00EE0F34" w:rsidRDefault="0072372A" w:rsidP="00385F0B">
      <w:pPr>
        <w:pStyle w:val="DSGBodytext"/>
        <w:rPr>
          <w:rFonts w:ascii="Gill Sans MT" w:hAnsi="Gill Sans MT"/>
        </w:rPr>
      </w:pPr>
      <w:r>
        <w:rPr>
          <w:rFonts w:ascii="Gill Sans MT" w:hAnsi="Gill Sans MT"/>
        </w:rPr>
        <w:t>The tender guide</w:t>
      </w:r>
      <w:r w:rsidR="0036595D" w:rsidRPr="00EE0F34">
        <w:rPr>
          <w:rFonts w:ascii="Gill Sans MT" w:hAnsi="Gill Sans MT"/>
        </w:rPr>
        <w:t xml:space="preserve"> goes with the document called </w:t>
      </w:r>
      <w:r w:rsidR="00104B6D" w:rsidRPr="00780E8A">
        <w:rPr>
          <w:rFonts w:ascii="Gill Sans MT" w:hAnsi="Gill Sans MT"/>
          <w:i/>
          <w:color w:val="1F497D" w:themeColor="text2"/>
        </w:rPr>
        <w:t>Request for Tender by Transport Commission for Owner-Operator Taxi Licence Issue, Tender No.: OOTL 321/1</w:t>
      </w:r>
      <w:r w:rsidR="00C15426">
        <w:rPr>
          <w:rFonts w:ascii="Gill Sans MT" w:hAnsi="Gill Sans MT"/>
          <w:i/>
          <w:color w:val="1F497D" w:themeColor="text2"/>
        </w:rPr>
        <w:t>8</w:t>
      </w:r>
      <w:r w:rsidR="00104B6D" w:rsidRPr="00780E8A">
        <w:rPr>
          <w:rFonts w:ascii="Gill Sans MT" w:hAnsi="Gill Sans MT"/>
          <w:color w:val="1F497D" w:themeColor="text2"/>
        </w:rPr>
        <w:t xml:space="preserve"> </w:t>
      </w:r>
      <w:r w:rsidR="00104B6D">
        <w:rPr>
          <w:rFonts w:ascii="Gill Sans MT" w:hAnsi="Gill Sans MT"/>
        </w:rPr>
        <w:t xml:space="preserve">(known as </w:t>
      </w:r>
      <w:r>
        <w:rPr>
          <w:rFonts w:ascii="Gill Sans MT" w:hAnsi="Gill Sans MT"/>
        </w:rPr>
        <w:t>the RFT).</w:t>
      </w:r>
    </w:p>
    <w:p w:rsidR="003424E6" w:rsidRDefault="0075511F" w:rsidP="00385F0B">
      <w:pPr>
        <w:pStyle w:val="DSGBodytext"/>
        <w:rPr>
          <w:rFonts w:ascii="Gill Sans MT" w:hAnsi="Gill Sans MT"/>
        </w:rPr>
      </w:pPr>
      <w:r w:rsidRPr="00EE0F34">
        <w:rPr>
          <w:rFonts w:ascii="Gill Sans MT" w:hAnsi="Gill Sans MT"/>
        </w:rPr>
        <w:t xml:space="preserve">This </w:t>
      </w:r>
      <w:r w:rsidR="0072372A">
        <w:rPr>
          <w:rFonts w:ascii="Gill Sans MT" w:hAnsi="Gill Sans MT"/>
        </w:rPr>
        <w:t>guide</w:t>
      </w:r>
      <w:r w:rsidRPr="00EE0F34">
        <w:rPr>
          <w:rFonts w:ascii="Gill Sans MT" w:hAnsi="Gill Sans MT"/>
        </w:rPr>
        <w:t xml:space="preserve"> explains</w:t>
      </w:r>
      <w:r w:rsidR="0036595D" w:rsidRPr="00EE0F34">
        <w:rPr>
          <w:rFonts w:ascii="Gill Sans MT" w:hAnsi="Gill Sans MT"/>
        </w:rPr>
        <w:t xml:space="preserve"> the </w:t>
      </w:r>
      <w:r w:rsidRPr="00EE0F34">
        <w:rPr>
          <w:rFonts w:ascii="Gill Sans MT" w:hAnsi="Gill Sans MT"/>
        </w:rPr>
        <w:t>information in the RFT and tells you what you need to do if you want to get a</w:t>
      </w:r>
      <w:r w:rsidR="00CB4D91">
        <w:rPr>
          <w:rFonts w:ascii="Gill Sans MT" w:hAnsi="Gill Sans MT"/>
        </w:rPr>
        <w:t>n owner-operator</w:t>
      </w:r>
      <w:r w:rsidRPr="00EE0F34">
        <w:rPr>
          <w:rFonts w:ascii="Gill Sans MT" w:hAnsi="Gill Sans MT"/>
        </w:rPr>
        <w:t xml:space="preserve"> taxi licence.</w:t>
      </w:r>
      <w:r w:rsidR="00E67D3A">
        <w:rPr>
          <w:rFonts w:ascii="Gill Sans MT" w:hAnsi="Gill Sans MT"/>
        </w:rPr>
        <w:t xml:space="preserve"> </w:t>
      </w:r>
    </w:p>
    <w:p w:rsidR="00CB4D91" w:rsidRDefault="00E67D3A" w:rsidP="00385F0B">
      <w:pPr>
        <w:pStyle w:val="DSGBodytext"/>
        <w:rPr>
          <w:rFonts w:ascii="Gill Sans MT" w:hAnsi="Gill Sans MT"/>
        </w:rPr>
      </w:pPr>
      <w:r>
        <w:rPr>
          <w:rFonts w:ascii="Gill Sans MT" w:hAnsi="Gill Sans MT"/>
        </w:rPr>
        <w:t xml:space="preserve">It is not a substitute for reading the RFT. </w:t>
      </w:r>
    </w:p>
    <w:p w:rsidR="003424E6" w:rsidRDefault="00E67D3A" w:rsidP="00385F0B">
      <w:pPr>
        <w:pStyle w:val="DSGBodytext"/>
        <w:rPr>
          <w:rFonts w:ascii="Gill Sans MT" w:hAnsi="Gill Sans MT"/>
        </w:rPr>
      </w:pPr>
      <w:r w:rsidRPr="00CB4D91">
        <w:rPr>
          <w:rFonts w:ascii="Gill Sans MT" w:hAnsi="Gill Sans MT"/>
          <w:b/>
        </w:rPr>
        <w:t>Do not</w:t>
      </w:r>
      <w:r>
        <w:rPr>
          <w:rFonts w:ascii="Gill Sans MT" w:hAnsi="Gill Sans MT"/>
        </w:rPr>
        <w:t xml:space="preserve"> rely on this guide to tell you everything you need to know about submitting a tender. </w:t>
      </w:r>
    </w:p>
    <w:p w:rsidR="0036595D" w:rsidRDefault="0036595D" w:rsidP="00385F0B">
      <w:pPr>
        <w:pStyle w:val="DSGBodytext"/>
        <w:rPr>
          <w:rFonts w:ascii="Gill Sans MT" w:hAnsi="Gill Sans MT"/>
        </w:rPr>
      </w:pPr>
      <w:r w:rsidRPr="00EE0F34">
        <w:rPr>
          <w:rFonts w:ascii="Gill Sans MT" w:hAnsi="Gill Sans MT"/>
        </w:rPr>
        <w:t xml:space="preserve">If you want to tender for a licence you must read the RFT to make sure that </w:t>
      </w:r>
      <w:r w:rsidR="0075511F" w:rsidRPr="00EE0F34">
        <w:rPr>
          <w:rFonts w:ascii="Gill Sans MT" w:hAnsi="Gill Sans MT"/>
        </w:rPr>
        <w:t>you submit your tender properly</w:t>
      </w:r>
      <w:r w:rsidRPr="00EE0F34">
        <w:rPr>
          <w:rFonts w:ascii="Gill Sans MT" w:hAnsi="Gill Sans MT"/>
        </w:rPr>
        <w:t>.</w:t>
      </w:r>
    </w:p>
    <w:p w:rsidR="00035293" w:rsidRDefault="00035293" w:rsidP="001315D3">
      <w:pPr>
        <w:pStyle w:val="DSGHeading2"/>
        <w:keepNext/>
      </w:pPr>
      <w:bookmarkStart w:id="9" w:name="_Toc425856588"/>
      <w:bookmarkStart w:id="10" w:name="_Toc425925691"/>
    </w:p>
    <w:p w:rsidR="0075511F" w:rsidRPr="00EE0F34" w:rsidRDefault="00104B6D" w:rsidP="001315D3">
      <w:pPr>
        <w:pStyle w:val="DSGHeading2"/>
        <w:keepNext/>
      </w:pPr>
      <w:r>
        <w:t>2</w:t>
      </w:r>
      <w:r w:rsidR="000C18F6">
        <w:t>.</w:t>
      </w:r>
      <w:r w:rsidR="00EE47A8">
        <w:t>3</w:t>
      </w:r>
      <w:r w:rsidR="000C18F6">
        <w:tab/>
      </w:r>
      <w:r w:rsidR="0075511F" w:rsidRPr="00EE0F34">
        <w:t xml:space="preserve">What </w:t>
      </w:r>
      <w:r w:rsidR="00E1231E">
        <w:t xml:space="preserve">should </w:t>
      </w:r>
      <w:r w:rsidR="00BC0B04">
        <w:t xml:space="preserve">you </w:t>
      </w:r>
      <w:r w:rsidR="00E1231E">
        <w:t>do first</w:t>
      </w:r>
      <w:r w:rsidR="0075511F" w:rsidRPr="00EE0F34">
        <w:t>?</w:t>
      </w:r>
      <w:bookmarkEnd w:id="9"/>
      <w:bookmarkEnd w:id="10"/>
    </w:p>
    <w:p w:rsidR="000C18F6" w:rsidRDefault="00104B6D" w:rsidP="00385F0B">
      <w:pPr>
        <w:pStyle w:val="DSGBodytext"/>
        <w:rPr>
          <w:rFonts w:ascii="Gill Sans MT" w:hAnsi="Gill Sans MT"/>
        </w:rPr>
      </w:pPr>
      <w:r>
        <w:rPr>
          <w:rFonts w:ascii="Gill Sans MT" w:hAnsi="Gill Sans MT"/>
        </w:rPr>
        <w:t>If you’re thinking about getting a</w:t>
      </w:r>
      <w:r w:rsidR="0094334C">
        <w:rPr>
          <w:rFonts w:ascii="Gill Sans MT" w:hAnsi="Gill Sans MT"/>
        </w:rPr>
        <w:t>n owner-operator</w:t>
      </w:r>
      <w:r>
        <w:rPr>
          <w:rFonts w:ascii="Gill Sans MT" w:hAnsi="Gill Sans MT"/>
        </w:rPr>
        <w:t xml:space="preserve"> taxi licence </w:t>
      </w:r>
      <w:r w:rsidRPr="00104B6D">
        <w:rPr>
          <w:rFonts w:ascii="Gill Sans MT" w:hAnsi="Gill Sans MT"/>
          <w:b/>
        </w:rPr>
        <w:t>please read s</w:t>
      </w:r>
      <w:r w:rsidR="000C18F6" w:rsidRPr="00104B6D">
        <w:rPr>
          <w:rFonts w:ascii="Gill Sans MT" w:hAnsi="Gill Sans MT"/>
          <w:b/>
        </w:rPr>
        <w:t xml:space="preserve">ection </w:t>
      </w:r>
      <w:r w:rsidR="006314E4">
        <w:rPr>
          <w:rFonts w:ascii="Gill Sans MT" w:hAnsi="Gill Sans MT"/>
          <w:b/>
        </w:rPr>
        <w:t>5</w:t>
      </w:r>
      <w:r w:rsidR="000C18F6" w:rsidRPr="00104B6D">
        <w:rPr>
          <w:rFonts w:ascii="Gill Sans MT" w:hAnsi="Gill Sans MT"/>
          <w:b/>
        </w:rPr>
        <w:t xml:space="preserve"> </w:t>
      </w:r>
      <w:r w:rsidR="0072372A" w:rsidRPr="00104B6D">
        <w:rPr>
          <w:rFonts w:ascii="Gill Sans MT" w:hAnsi="Gill Sans MT"/>
          <w:b/>
        </w:rPr>
        <w:t>of the tender guide</w:t>
      </w:r>
      <w:r>
        <w:rPr>
          <w:rFonts w:ascii="Gill Sans MT" w:hAnsi="Gill Sans MT"/>
          <w:b/>
        </w:rPr>
        <w:t xml:space="preserve"> </w:t>
      </w:r>
      <w:r w:rsidRPr="00104B6D">
        <w:rPr>
          <w:rFonts w:ascii="Gill Sans MT" w:hAnsi="Gill Sans MT"/>
        </w:rPr>
        <w:t>before</w:t>
      </w:r>
      <w:r>
        <w:rPr>
          <w:rFonts w:ascii="Gill Sans MT" w:hAnsi="Gill Sans MT"/>
          <w:b/>
        </w:rPr>
        <w:t xml:space="preserve"> </w:t>
      </w:r>
      <w:r>
        <w:rPr>
          <w:rFonts w:ascii="Gill Sans MT" w:hAnsi="Gill Sans MT"/>
        </w:rPr>
        <w:t xml:space="preserve">you decide to put in a tender. </w:t>
      </w:r>
      <w:r w:rsidR="009A49C0">
        <w:rPr>
          <w:rFonts w:ascii="Gill Sans MT" w:hAnsi="Gill Sans MT"/>
        </w:rPr>
        <w:t>It has</w:t>
      </w:r>
      <w:r>
        <w:rPr>
          <w:rFonts w:ascii="Gill Sans MT" w:hAnsi="Gill Sans MT"/>
        </w:rPr>
        <w:t xml:space="preserve"> important information </w:t>
      </w:r>
      <w:r w:rsidR="002B724C">
        <w:rPr>
          <w:rFonts w:ascii="Gill Sans MT" w:hAnsi="Gill Sans MT"/>
        </w:rPr>
        <w:t>to</w:t>
      </w:r>
      <w:r w:rsidR="000C18F6">
        <w:rPr>
          <w:rFonts w:ascii="Gill Sans MT" w:hAnsi="Gill Sans MT"/>
        </w:rPr>
        <w:t xml:space="preserve"> think about </w:t>
      </w:r>
      <w:r>
        <w:rPr>
          <w:rFonts w:ascii="Gill Sans MT" w:hAnsi="Gill Sans MT"/>
        </w:rPr>
        <w:t>before you</w:t>
      </w:r>
      <w:r w:rsidR="000C18F6">
        <w:rPr>
          <w:rFonts w:ascii="Gill Sans MT" w:hAnsi="Gill Sans MT"/>
        </w:rPr>
        <w:t xml:space="preserve"> tender for a</w:t>
      </w:r>
      <w:r w:rsidR="0094334C">
        <w:rPr>
          <w:rFonts w:ascii="Gill Sans MT" w:hAnsi="Gill Sans MT"/>
        </w:rPr>
        <w:t xml:space="preserve"> </w:t>
      </w:r>
      <w:r>
        <w:rPr>
          <w:rFonts w:ascii="Gill Sans MT" w:hAnsi="Gill Sans MT"/>
        </w:rPr>
        <w:t>licence</w:t>
      </w:r>
      <w:r w:rsidR="000C18F6">
        <w:rPr>
          <w:rFonts w:ascii="Gill Sans MT" w:hAnsi="Gill Sans MT"/>
        </w:rPr>
        <w:t>.</w:t>
      </w:r>
    </w:p>
    <w:p w:rsidR="00E67D3A" w:rsidRPr="00EE0F34" w:rsidRDefault="003424E6" w:rsidP="00E67D3A">
      <w:pPr>
        <w:pStyle w:val="DSGBodytext"/>
        <w:rPr>
          <w:rFonts w:ascii="Gill Sans MT" w:hAnsi="Gill Sans MT"/>
        </w:rPr>
      </w:pPr>
      <w:r>
        <w:rPr>
          <w:rFonts w:ascii="Gill Sans MT" w:hAnsi="Gill Sans MT"/>
        </w:rPr>
        <w:t>You should</w:t>
      </w:r>
      <w:r w:rsidR="00E67D3A" w:rsidRPr="00EE0F34">
        <w:rPr>
          <w:rFonts w:ascii="Gill Sans MT" w:hAnsi="Gill Sans MT"/>
        </w:rPr>
        <w:t xml:space="preserve"> do the following before you </w:t>
      </w:r>
      <w:r w:rsidR="00780E8A">
        <w:rPr>
          <w:rFonts w:ascii="Gill Sans MT" w:hAnsi="Gill Sans MT"/>
        </w:rPr>
        <w:t xml:space="preserve">put in a </w:t>
      </w:r>
      <w:r w:rsidR="00E67D3A" w:rsidRPr="00EE0F34">
        <w:rPr>
          <w:rFonts w:ascii="Gill Sans MT" w:hAnsi="Gill Sans MT"/>
        </w:rPr>
        <w:t>tender.</w:t>
      </w:r>
    </w:p>
    <w:p w:rsidR="00CB4D91" w:rsidRDefault="00CB4D91" w:rsidP="00CB4D91">
      <w:pPr>
        <w:pStyle w:val="DSGBodytext"/>
        <w:numPr>
          <w:ilvl w:val="0"/>
          <w:numId w:val="18"/>
        </w:numPr>
        <w:rPr>
          <w:rFonts w:ascii="Gill Sans MT" w:hAnsi="Gill Sans MT"/>
        </w:rPr>
      </w:pPr>
      <w:r w:rsidRPr="00CB4D91">
        <w:rPr>
          <w:rFonts w:ascii="Gill Sans MT" w:hAnsi="Gill Sans MT"/>
        </w:rPr>
        <w:t>Th</w:t>
      </w:r>
      <w:r>
        <w:rPr>
          <w:rFonts w:ascii="Gill Sans MT" w:hAnsi="Gill Sans MT"/>
        </w:rPr>
        <w:t xml:space="preserve">ere are proposed changes to the taxi and hire vehicle industries framework which may affect your decision to tender, to find out information go to </w:t>
      </w:r>
      <w:hyperlink r:id="rId11" w:history="1">
        <w:r w:rsidRPr="0094334C">
          <w:rPr>
            <w:rFonts w:ascii="Gill Sans MT" w:hAnsi="Gill Sans MT"/>
          </w:rPr>
          <w:t>https://www.transport.tas.gov.au/passenger/taxi/taxi_and_hire_vehicle_industries_regulatory_review</w:t>
        </w:r>
      </w:hyperlink>
      <w:r w:rsidRPr="0094334C">
        <w:rPr>
          <w:rFonts w:ascii="Gill Sans MT" w:hAnsi="Gill Sans MT"/>
        </w:rPr>
        <w:t>.</w:t>
      </w:r>
    </w:p>
    <w:p w:rsidR="00E67D3A" w:rsidRPr="00EE0F34" w:rsidRDefault="00E67D3A" w:rsidP="00E67D3A">
      <w:pPr>
        <w:pStyle w:val="DSGBodytext"/>
        <w:numPr>
          <w:ilvl w:val="0"/>
          <w:numId w:val="18"/>
        </w:numPr>
        <w:rPr>
          <w:rFonts w:ascii="Gill Sans MT" w:hAnsi="Gill Sans MT"/>
        </w:rPr>
      </w:pPr>
      <w:r>
        <w:rPr>
          <w:rFonts w:ascii="Gill Sans MT" w:hAnsi="Gill Sans MT"/>
        </w:rPr>
        <w:t xml:space="preserve">Work out where you’ll get the money to pay for the licence, </w:t>
      </w:r>
      <w:r w:rsidR="003424E6">
        <w:rPr>
          <w:rFonts w:ascii="Gill Sans MT" w:hAnsi="Gill Sans MT"/>
        </w:rPr>
        <w:t>so</w:t>
      </w:r>
      <w:r w:rsidRPr="00EE0F34">
        <w:rPr>
          <w:rFonts w:ascii="Gill Sans MT" w:hAnsi="Gill Sans MT"/>
        </w:rPr>
        <w:t xml:space="preserve"> you get the amount you’ll need within </w:t>
      </w:r>
      <w:r>
        <w:rPr>
          <w:rFonts w:ascii="Gill Sans MT" w:hAnsi="Gill Sans MT"/>
        </w:rPr>
        <w:t>ti</w:t>
      </w:r>
      <w:r w:rsidR="00D70030">
        <w:rPr>
          <w:rFonts w:ascii="Gill Sans MT" w:hAnsi="Gill Sans MT"/>
        </w:rPr>
        <w:t xml:space="preserve">me. </w:t>
      </w:r>
    </w:p>
    <w:p w:rsidR="00E67D3A" w:rsidRPr="00EE0F34" w:rsidRDefault="00E67D3A" w:rsidP="00E67D3A">
      <w:pPr>
        <w:pStyle w:val="DSGBodytext"/>
        <w:numPr>
          <w:ilvl w:val="0"/>
          <w:numId w:val="18"/>
        </w:numPr>
        <w:rPr>
          <w:rFonts w:ascii="Gill Sans MT" w:hAnsi="Gill Sans MT"/>
        </w:rPr>
      </w:pPr>
      <w:r w:rsidRPr="00EE0F34">
        <w:rPr>
          <w:rFonts w:ascii="Gill Sans MT" w:hAnsi="Gill Sans MT"/>
        </w:rPr>
        <w:t>If you’re not accredited to operate a taxi service in Tasmania</w:t>
      </w:r>
      <w:r>
        <w:rPr>
          <w:rFonts w:ascii="Gill Sans MT" w:hAnsi="Gill Sans MT"/>
        </w:rPr>
        <w:t xml:space="preserve"> (section </w:t>
      </w:r>
      <w:r w:rsidR="00780E8A">
        <w:rPr>
          <w:rFonts w:ascii="Gill Sans MT" w:hAnsi="Gill Sans MT"/>
        </w:rPr>
        <w:t>4</w:t>
      </w:r>
      <w:r>
        <w:rPr>
          <w:rFonts w:ascii="Gill Sans MT" w:hAnsi="Gill Sans MT"/>
        </w:rPr>
        <w:t>.2</w:t>
      </w:r>
      <w:r w:rsidR="00780E8A">
        <w:rPr>
          <w:rFonts w:ascii="Gill Sans MT" w:hAnsi="Gill Sans MT"/>
        </w:rPr>
        <w:t>.3</w:t>
      </w:r>
      <w:r>
        <w:rPr>
          <w:rFonts w:ascii="Gill Sans MT" w:hAnsi="Gill Sans MT"/>
        </w:rPr>
        <w:t>)</w:t>
      </w:r>
      <w:r w:rsidR="00104B6D">
        <w:rPr>
          <w:rFonts w:ascii="Gill Sans MT" w:hAnsi="Gill Sans MT"/>
        </w:rPr>
        <w:t>, find out what you need to do</w:t>
      </w:r>
      <w:r w:rsidR="003424E6">
        <w:rPr>
          <w:rFonts w:ascii="Gill Sans MT" w:hAnsi="Gill Sans MT"/>
        </w:rPr>
        <w:t>.</w:t>
      </w:r>
    </w:p>
    <w:p w:rsidR="00E67D3A" w:rsidRDefault="00E67D3A" w:rsidP="00E67D3A">
      <w:pPr>
        <w:pStyle w:val="DSGBodytext"/>
        <w:numPr>
          <w:ilvl w:val="0"/>
          <w:numId w:val="18"/>
        </w:numPr>
        <w:rPr>
          <w:rFonts w:ascii="Gill Sans MT" w:hAnsi="Gill Sans MT"/>
        </w:rPr>
      </w:pPr>
      <w:r w:rsidRPr="00EE0F34">
        <w:rPr>
          <w:rFonts w:ascii="Gill Sans MT" w:hAnsi="Gill Sans MT"/>
        </w:rPr>
        <w:t>If you need to buy a n</w:t>
      </w:r>
      <w:r>
        <w:rPr>
          <w:rFonts w:ascii="Gill Sans MT" w:hAnsi="Gill Sans MT"/>
        </w:rPr>
        <w:t xml:space="preserve">ew vehicle </w:t>
      </w:r>
      <w:r w:rsidR="00104B6D">
        <w:rPr>
          <w:rFonts w:ascii="Gill Sans MT" w:hAnsi="Gill Sans MT"/>
        </w:rPr>
        <w:t xml:space="preserve">(section </w:t>
      </w:r>
      <w:r w:rsidR="00780E8A">
        <w:rPr>
          <w:rFonts w:ascii="Gill Sans MT" w:hAnsi="Gill Sans MT"/>
        </w:rPr>
        <w:t>4.2.</w:t>
      </w:r>
      <w:r w:rsidR="006E2D86">
        <w:rPr>
          <w:rFonts w:ascii="Gill Sans MT" w:hAnsi="Gill Sans MT"/>
        </w:rPr>
        <w:t>4</w:t>
      </w:r>
      <w:r w:rsidR="00780E8A">
        <w:rPr>
          <w:rFonts w:ascii="Gill Sans MT" w:hAnsi="Gill Sans MT"/>
        </w:rPr>
        <w:t xml:space="preserve">) </w:t>
      </w:r>
      <w:r>
        <w:rPr>
          <w:rFonts w:ascii="Gill Sans MT" w:hAnsi="Gill Sans MT"/>
        </w:rPr>
        <w:t>to operate as a taxi</w:t>
      </w:r>
      <w:r w:rsidR="00104B6D">
        <w:rPr>
          <w:rFonts w:ascii="Gill Sans MT" w:hAnsi="Gill Sans MT"/>
        </w:rPr>
        <w:t>, start looking for a vehicle and find out where to get taxi equipment from.</w:t>
      </w:r>
      <w:r>
        <w:rPr>
          <w:rFonts w:ascii="Gill Sans MT" w:hAnsi="Gill Sans MT"/>
        </w:rPr>
        <w:t xml:space="preserve"> </w:t>
      </w:r>
      <w:r w:rsidR="00104B6D" w:rsidRPr="00EE0F34">
        <w:rPr>
          <w:rFonts w:ascii="Gill Sans MT" w:hAnsi="Gill Sans MT"/>
        </w:rPr>
        <w:t>If you</w:t>
      </w:r>
      <w:r w:rsidR="00104B6D">
        <w:rPr>
          <w:rFonts w:ascii="Gill Sans MT" w:hAnsi="Gill Sans MT"/>
        </w:rPr>
        <w:t>’ll</w:t>
      </w:r>
      <w:r w:rsidR="00104B6D" w:rsidRPr="00EE0F34">
        <w:rPr>
          <w:rFonts w:ascii="Gill Sans MT" w:hAnsi="Gill Sans MT"/>
        </w:rPr>
        <w:t xml:space="preserve"> need finance</w:t>
      </w:r>
      <w:r w:rsidR="00104B6D">
        <w:rPr>
          <w:rFonts w:ascii="Gill Sans MT" w:hAnsi="Gill Sans MT"/>
        </w:rPr>
        <w:t xml:space="preserve"> to buy the vehicle, work out where you will get this money from.</w:t>
      </w:r>
    </w:p>
    <w:p w:rsidR="00E1231E" w:rsidRPr="00CB4D91" w:rsidRDefault="00E67D3A" w:rsidP="00CB4D91">
      <w:pPr>
        <w:pStyle w:val="DSGBodytext"/>
        <w:numPr>
          <w:ilvl w:val="0"/>
          <w:numId w:val="18"/>
        </w:numPr>
        <w:rPr>
          <w:rFonts w:ascii="Gill Sans MT" w:hAnsi="Gill Sans MT"/>
        </w:rPr>
      </w:pPr>
      <w:r w:rsidRPr="00CB4D91">
        <w:rPr>
          <w:rFonts w:ascii="Gill Sans MT" w:hAnsi="Gill Sans MT"/>
        </w:rPr>
        <w:t xml:space="preserve">If you don’t live in the taxi area </w:t>
      </w:r>
      <w:r w:rsidR="00EB76F1" w:rsidRPr="00CB4D91">
        <w:rPr>
          <w:rFonts w:ascii="Gill Sans MT" w:hAnsi="Gill Sans MT"/>
        </w:rPr>
        <w:t>where</w:t>
      </w:r>
      <w:r w:rsidRPr="00CB4D91">
        <w:rPr>
          <w:rFonts w:ascii="Gill Sans MT" w:hAnsi="Gill Sans MT"/>
        </w:rPr>
        <w:t xml:space="preserve"> you wish to buy a licence, consider how you’ll be able to operate a taxi service in that area.  If you live a long way from the area (for example, if you live outside Tasmania), you</w:t>
      </w:r>
      <w:r w:rsidR="00EB76F1" w:rsidRPr="00CB4D91">
        <w:rPr>
          <w:rFonts w:ascii="Gill Sans MT" w:hAnsi="Gill Sans MT"/>
        </w:rPr>
        <w:t>’</w:t>
      </w:r>
      <w:r w:rsidRPr="00CB4D91">
        <w:rPr>
          <w:rFonts w:ascii="Gill Sans MT" w:hAnsi="Gill Sans MT"/>
        </w:rPr>
        <w:t>ll most likely need to move to the area.  Find out about housing, schools etc in the area.  You’ll only be given a short time to move, so it’s important to look at what you need to do very early on.</w:t>
      </w:r>
      <w:r w:rsidR="00E1231E">
        <w:br w:type="page"/>
      </w:r>
    </w:p>
    <w:p w:rsidR="00E1231E" w:rsidRPr="00EE0F34" w:rsidRDefault="00E1231E" w:rsidP="001315D3">
      <w:pPr>
        <w:pStyle w:val="DSGHeading2"/>
        <w:keepNext/>
      </w:pPr>
      <w:r>
        <w:t>2.</w:t>
      </w:r>
      <w:r w:rsidR="003A65E7">
        <w:t>4</w:t>
      </w:r>
      <w:r>
        <w:tab/>
      </w:r>
      <w:r w:rsidRPr="00EE0F34">
        <w:t xml:space="preserve">What </w:t>
      </w:r>
      <w:r w:rsidR="003424E6">
        <w:t>do you</w:t>
      </w:r>
      <w:r w:rsidRPr="00EE0F34">
        <w:t xml:space="preserve"> need to know?</w:t>
      </w:r>
    </w:p>
    <w:p w:rsidR="000C18F6" w:rsidRDefault="00550E88" w:rsidP="00385F0B">
      <w:pPr>
        <w:pStyle w:val="DSGBodytext"/>
        <w:rPr>
          <w:rFonts w:ascii="Gill Sans MT" w:hAnsi="Gill Sans MT"/>
        </w:rPr>
      </w:pPr>
      <w:r>
        <w:rPr>
          <w:rFonts w:ascii="Gill Sans MT" w:hAnsi="Gill Sans MT"/>
        </w:rPr>
        <w:t xml:space="preserve">You </w:t>
      </w:r>
      <w:r w:rsidR="000C18F6">
        <w:rPr>
          <w:rFonts w:ascii="Gill Sans MT" w:hAnsi="Gill Sans MT"/>
        </w:rPr>
        <w:t>need to know:</w:t>
      </w:r>
    </w:p>
    <w:p w:rsidR="00EE47A8" w:rsidRPr="001D4B53" w:rsidRDefault="003C4568" w:rsidP="00EE47A8">
      <w:pPr>
        <w:pStyle w:val="DSGBodytext"/>
        <w:numPr>
          <w:ilvl w:val="0"/>
          <w:numId w:val="6"/>
        </w:numPr>
        <w:rPr>
          <w:rFonts w:ascii="Gill Sans MT" w:hAnsi="Gill Sans MT"/>
          <w:color w:val="000000" w:themeColor="text1"/>
        </w:rPr>
      </w:pPr>
      <w:r w:rsidRPr="001D4B53">
        <w:rPr>
          <w:rFonts w:ascii="Gill Sans MT" w:hAnsi="Gill Sans MT"/>
          <w:color w:val="000000" w:themeColor="text1"/>
        </w:rPr>
        <w:t>The Tasmanian Government is undertaking a comprehensive review of the regulatory framework for the taxi and hire vehicle industries</w:t>
      </w:r>
      <w:r w:rsidR="00EE47A8" w:rsidRPr="001D4B53">
        <w:rPr>
          <w:rFonts w:ascii="Gill Sans MT" w:hAnsi="Gill Sans MT"/>
          <w:color w:val="000000" w:themeColor="text1"/>
        </w:rPr>
        <w:t xml:space="preserve">. </w:t>
      </w:r>
      <w:r w:rsidRPr="001D4B53">
        <w:rPr>
          <w:rFonts w:ascii="Gill Sans MT" w:hAnsi="Gill Sans MT"/>
          <w:color w:val="000000" w:themeColor="text1"/>
        </w:rPr>
        <w:t xml:space="preserve">Any </w:t>
      </w:r>
      <w:r w:rsidR="00EE47A8" w:rsidRPr="001D4B53">
        <w:rPr>
          <w:rFonts w:ascii="Gill Sans MT" w:hAnsi="Gill Sans MT"/>
          <w:color w:val="000000" w:themeColor="text1"/>
        </w:rPr>
        <w:t xml:space="preserve">proposed changes may impact your decision to tender for a new taxi licence or licences. To find out more information go to </w:t>
      </w:r>
      <w:hyperlink r:id="rId12" w:history="1">
        <w:r w:rsidR="00EE47A8" w:rsidRPr="001D4B53">
          <w:rPr>
            <w:rFonts w:ascii="Gill Sans MT" w:hAnsi="Gill Sans MT"/>
          </w:rPr>
          <w:t>https://www.transport.tas.gov.au/passenger/taxi/taxi_and_hire_vehicle_industries_regulatory_review</w:t>
        </w:r>
      </w:hyperlink>
      <w:r w:rsidR="00EE47A8" w:rsidRPr="001D4B53">
        <w:rPr>
          <w:rFonts w:ascii="Gill Sans MT" w:hAnsi="Gill Sans MT"/>
          <w:color w:val="000000" w:themeColor="text1"/>
        </w:rPr>
        <w:t xml:space="preserve">.  </w:t>
      </w:r>
    </w:p>
    <w:p w:rsidR="00CB4D91" w:rsidRPr="001D4B53" w:rsidRDefault="00CB4D91" w:rsidP="002B724C">
      <w:pPr>
        <w:pStyle w:val="DSGBodytext"/>
        <w:numPr>
          <w:ilvl w:val="0"/>
          <w:numId w:val="6"/>
        </w:numPr>
        <w:rPr>
          <w:rFonts w:ascii="Gill Sans MT" w:hAnsi="Gill Sans MT"/>
        </w:rPr>
      </w:pPr>
      <w:r w:rsidRPr="001D4B53">
        <w:rPr>
          <w:rFonts w:ascii="Gill Sans MT" w:hAnsi="Gill Sans MT"/>
        </w:rPr>
        <w:t>For 2018, owner-operator taxi licences are being issued in every taxi area, except the Hobart taxi area.</w:t>
      </w:r>
    </w:p>
    <w:p w:rsidR="00D1062F" w:rsidRPr="001D4B53" w:rsidRDefault="00D1062F" w:rsidP="001464A8">
      <w:pPr>
        <w:pStyle w:val="DSGBodytext"/>
        <w:numPr>
          <w:ilvl w:val="0"/>
          <w:numId w:val="6"/>
        </w:numPr>
        <w:rPr>
          <w:rFonts w:ascii="Gill Sans MT" w:hAnsi="Gill Sans MT"/>
          <w:color w:val="000000" w:themeColor="text1"/>
        </w:rPr>
      </w:pPr>
      <w:r w:rsidRPr="001D4B53">
        <w:rPr>
          <w:rFonts w:ascii="Gill Sans MT" w:hAnsi="Gill Sans MT"/>
        </w:rPr>
        <w:t xml:space="preserve">Ride-sourcing services are legal to operate in Tasmania </w:t>
      </w:r>
      <w:r w:rsidR="001D4B53">
        <w:rPr>
          <w:rFonts w:ascii="Gill Sans MT" w:hAnsi="Gill Sans MT"/>
        </w:rPr>
        <w:t>if they comply with the requirements of an Exemption Notice issued by the Transport Commission.</w:t>
      </w:r>
      <w:r w:rsidRPr="001D4B53">
        <w:rPr>
          <w:rFonts w:ascii="Gill Sans MT" w:hAnsi="Gill Sans MT"/>
          <w:color w:val="000000" w:themeColor="text1"/>
        </w:rPr>
        <w:t xml:space="preserve">  </w:t>
      </w:r>
      <w:r w:rsidR="00CE07AA" w:rsidRPr="001D4B53">
        <w:rPr>
          <w:rFonts w:ascii="Gill Sans MT" w:hAnsi="Gill Sans MT"/>
          <w:color w:val="000000" w:themeColor="text1"/>
        </w:rPr>
        <w:t>Ride</w:t>
      </w:r>
      <w:r w:rsidR="00483683" w:rsidRPr="001D4B53">
        <w:rPr>
          <w:rFonts w:ascii="Gill Sans MT" w:hAnsi="Gill Sans MT"/>
          <w:color w:val="000000" w:themeColor="text1"/>
        </w:rPr>
        <w:t>-</w:t>
      </w:r>
      <w:r w:rsidR="00CE07AA" w:rsidRPr="001D4B53">
        <w:rPr>
          <w:rFonts w:ascii="Gill Sans MT" w:hAnsi="Gill Sans MT"/>
          <w:color w:val="000000" w:themeColor="text1"/>
        </w:rPr>
        <w:t xml:space="preserve">sourcing services are operating in several areas of Tasmania and </w:t>
      </w:r>
      <w:r w:rsidR="00483683" w:rsidRPr="001D4B53">
        <w:rPr>
          <w:rFonts w:ascii="Gill Sans MT" w:hAnsi="Gill Sans MT"/>
          <w:color w:val="000000" w:themeColor="text1"/>
        </w:rPr>
        <w:t xml:space="preserve">may expand </w:t>
      </w:r>
      <w:r w:rsidR="00483683" w:rsidRPr="001D4B53">
        <w:rPr>
          <w:rFonts w:ascii="Gill Sans MT" w:hAnsi="Gill Sans MT"/>
        </w:rPr>
        <w:t>to other areas of Tasmania in the future</w:t>
      </w:r>
      <w:r w:rsidR="00CE07AA" w:rsidRPr="001D4B53">
        <w:rPr>
          <w:rFonts w:ascii="Gill Sans MT" w:hAnsi="Gill Sans MT"/>
          <w:color w:val="000000" w:themeColor="text1"/>
        </w:rPr>
        <w:t xml:space="preserve">. </w:t>
      </w:r>
    </w:p>
    <w:p w:rsidR="00D1062F" w:rsidRPr="001D4B53" w:rsidRDefault="00D1062F" w:rsidP="00D1062F">
      <w:pPr>
        <w:pStyle w:val="DSGBodytext"/>
        <w:numPr>
          <w:ilvl w:val="0"/>
          <w:numId w:val="6"/>
        </w:numPr>
        <w:rPr>
          <w:rFonts w:ascii="Gill Sans MT" w:hAnsi="Gill Sans MT"/>
          <w:color w:val="000000" w:themeColor="text1"/>
        </w:rPr>
      </w:pPr>
      <w:r w:rsidRPr="001D4B53">
        <w:rPr>
          <w:rFonts w:ascii="Gill Sans MT" w:hAnsi="Gill Sans MT"/>
          <w:color w:val="000000" w:themeColor="text1"/>
        </w:rPr>
        <w:t>There was no tender for owner-operator taxi licences between 2016 and 2017, due to the introduction of ride-sourcing (the last tender was in 2015)</w:t>
      </w:r>
      <w:r w:rsidR="00221633" w:rsidRPr="001D4B53">
        <w:rPr>
          <w:rFonts w:ascii="Gill Sans MT" w:hAnsi="Gill Sans MT"/>
          <w:color w:val="000000" w:themeColor="text1"/>
        </w:rPr>
        <w:t>.</w:t>
      </w:r>
    </w:p>
    <w:p w:rsidR="00221633" w:rsidRDefault="00D1062F" w:rsidP="00221633">
      <w:pPr>
        <w:pStyle w:val="DSGBodytext"/>
        <w:numPr>
          <w:ilvl w:val="0"/>
          <w:numId w:val="6"/>
        </w:numPr>
        <w:rPr>
          <w:rFonts w:ascii="Gill Sans MT" w:hAnsi="Gill Sans MT"/>
        </w:rPr>
      </w:pPr>
      <w:r w:rsidRPr="001D4B53">
        <w:rPr>
          <w:rFonts w:ascii="Gill Sans MT" w:hAnsi="Gill Sans MT"/>
        </w:rPr>
        <w:t>The number of taxi licences which have been issued</w:t>
      </w:r>
      <w:r w:rsidRPr="00221633">
        <w:rPr>
          <w:rFonts w:ascii="Gill Sans MT" w:hAnsi="Gill Sans MT"/>
        </w:rPr>
        <w:t xml:space="preserve"> in </w:t>
      </w:r>
      <w:r w:rsidRPr="00441615">
        <w:rPr>
          <w:rFonts w:ascii="Gill Sans MT" w:hAnsi="Gill Sans MT"/>
        </w:rPr>
        <w:t xml:space="preserve">Tasmania </w:t>
      </w:r>
      <w:r w:rsidR="00DF5FD9" w:rsidRPr="00441615">
        <w:rPr>
          <w:rFonts w:ascii="Gill Sans MT" w:hAnsi="Gill Sans MT"/>
        </w:rPr>
        <w:t>is</w:t>
      </w:r>
      <w:r w:rsidRPr="00441615">
        <w:rPr>
          <w:rFonts w:ascii="Gill Sans MT" w:hAnsi="Gill Sans MT"/>
        </w:rPr>
        <w:t xml:space="preserve"> </w:t>
      </w:r>
      <w:r w:rsidR="00DF5FD9" w:rsidRPr="00441615">
        <w:rPr>
          <w:rFonts w:ascii="Gill Sans MT" w:hAnsi="Gill Sans MT"/>
        </w:rPr>
        <w:t>624 (612 current and 12 lapsed</w:t>
      </w:r>
      <w:r w:rsidR="005F2E22" w:rsidRPr="00441615">
        <w:rPr>
          <w:rFonts w:ascii="Gill Sans MT" w:hAnsi="Gill Sans MT"/>
        </w:rPr>
        <w:t>)</w:t>
      </w:r>
      <w:r w:rsidR="00DF5FD9" w:rsidRPr="00441615">
        <w:rPr>
          <w:rFonts w:ascii="Gill Sans MT" w:hAnsi="Gill Sans MT"/>
        </w:rPr>
        <w:t xml:space="preserve"> as at 23 August 2018</w:t>
      </w:r>
      <w:r w:rsidRPr="00441615">
        <w:rPr>
          <w:rFonts w:ascii="Gill Sans MT" w:hAnsi="Gill Sans MT"/>
        </w:rPr>
        <w:t>.  A breakdown of the number of taxi licences iss</w:t>
      </w:r>
      <w:r w:rsidRPr="00221633">
        <w:rPr>
          <w:rFonts w:ascii="Gill Sans MT" w:hAnsi="Gill Sans MT"/>
        </w:rPr>
        <w:t>ued for each taxi area is at</w:t>
      </w:r>
      <w:r w:rsidR="00221633" w:rsidRPr="00221633">
        <w:rPr>
          <w:rFonts w:ascii="Gill Sans MT" w:hAnsi="Gill Sans MT"/>
        </w:rPr>
        <w:t xml:space="preserve"> Attachment 1.</w:t>
      </w:r>
      <w:r w:rsidRPr="00221633">
        <w:rPr>
          <w:rFonts w:ascii="Gill Sans MT" w:hAnsi="Gill Sans MT"/>
        </w:rPr>
        <w:t xml:space="preserve"> </w:t>
      </w:r>
    </w:p>
    <w:p w:rsidR="00D1062F" w:rsidRPr="00221633" w:rsidRDefault="00D1062F" w:rsidP="00221633">
      <w:pPr>
        <w:pStyle w:val="DSGBodytext"/>
        <w:numPr>
          <w:ilvl w:val="0"/>
          <w:numId w:val="6"/>
        </w:numPr>
        <w:rPr>
          <w:rFonts w:ascii="Gill Sans MT" w:hAnsi="Gill Sans MT"/>
        </w:rPr>
      </w:pPr>
      <w:r w:rsidRPr="00221633">
        <w:rPr>
          <w:rFonts w:ascii="Gill Sans MT" w:hAnsi="Gill Sans MT"/>
        </w:rPr>
        <w:t xml:space="preserve">An owner-operator taxi licence can only be operated in the taxi </w:t>
      </w:r>
      <w:r w:rsidR="001464A8" w:rsidRPr="00221633">
        <w:rPr>
          <w:rFonts w:ascii="Gill Sans MT" w:hAnsi="Gill Sans MT"/>
        </w:rPr>
        <w:t>area that</w:t>
      </w:r>
      <w:r w:rsidRPr="00221633">
        <w:rPr>
          <w:rFonts w:ascii="Gill Sans MT" w:hAnsi="Gill Sans MT"/>
        </w:rPr>
        <w:t xml:space="preserve"> it was issued in respect of.</w:t>
      </w:r>
    </w:p>
    <w:p w:rsidR="002B724C" w:rsidRDefault="00D1062F" w:rsidP="002B724C">
      <w:pPr>
        <w:pStyle w:val="DSGBodytext"/>
        <w:numPr>
          <w:ilvl w:val="0"/>
          <w:numId w:val="6"/>
        </w:numPr>
        <w:rPr>
          <w:rFonts w:ascii="Gill Sans MT" w:hAnsi="Gill Sans MT"/>
        </w:rPr>
      </w:pPr>
      <w:r>
        <w:rPr>
          <w:rFonts w:ascii="Gill Sans MT" w:hAnsi="Gill Sans MT"/>
        </w:rPr>
        <w:t>When you hold an</w:t>
      </w:r>
      <w:r w:rsidR="002B724C" w:rsidRPr="00EE0F34">
        <w:rPr>
          <w:rFonts w:ascii="Gill Sans MT" w:hAnsi="Gill Sans MT"/>
        </w:rPr>
        <w:t xml:space="preserve"> owner-operator </w:t>
      </w:r>
      <w:r w:rsidR="00CB4D91">
        <w:rPr>
          <w:rFonts w:ascii="Gill Sans MT" w:hAnsi="Gill Sans MT"/>
        </w:rPr>
        <w:t xml:space="preserve">taxi </w:t>
      </w:r>
      <w:r>
        <w:rPr>
          <w:rFonts w:ascii="Gill Sans MT" w:hAnsi="Gill Sans MT"/>
        </w:rPr>
        <w:t xml:space="preserve">licence you must operate the taxi </w:t>
      </w:r>
      <w:r w:rsidR="002B724C" w:rsidRPr="00EE0F34">
        <w:rPr>
          <w:rFonts w:ascii="Gill Sans MT" w:hAnsi="Gill Sans MT"/>
        </w:rPr>
        <w:t>service yourself. You can’t lease the licence to someone else.</w:t>
      </w:r>
    </w:p>
    <w:p w:rsidR="00D1062F" w:rsidRDefault="00D1062F" w:rsidP="002B724C">
      <w:pPr>
        <w:pStyle w:val="DSGBodytext"/>
        <w:numPr>
          <w:ilvl w:val="0"/>
          <w:numId w:val="6"/>
        </w:numPr>
        <w:rPr>
          <w:rFonts w:ascii="Gill Sans MT" w:hAnsi="Gill Sans MT"/>
        </w:rPr>
      </w:pPr>
      <w:r>
        <w:rPr>
          <w:rFonts w:ascii="Gill Sans MT" w:hAnsi="Gill Sans MT"/>
        </w:rPr>
        <w:t xml:space="preserve">If you place a tender and you are successful, you can change your mind and not buy the licence at any time up </w:t>
      </w:r>
      <w:r w:rsidR="00221633">
        <w:rPr>
          <w:rFonts w:ascii="Gill Sans MT" w:hAnsi="Gill Sans MT"/>
        </w:rPr>
        <w:t xml:space="preserve">until </w:t>
      </w:r>
      <w:r>
        <w:rPr>
          <w:rFonts w:ascii="Gill Sans MT" w:hAnsi="Gill Sans MT"/>
        </w:rPr>
        <w:t>you pay</w:t>
      </w:r>
      <w:r w:rsidR="00221633">
        <w:rPr>
          <w:rFonts w:ascii="Gill Sans MT" w:hAnsi="Gill Sans MT"/>
        </w:rPr>
        <w:t xml:space="preserve"> for </w:t>
      </w:r>
      <w:r>
        <w:rPr>
          <w:rFonts w:ascii="Gill Sans MT" w:hAnsi="Gill Sans MT"/>
        </w:rPr>
        <w:t>the licence.</w:t>
      </w:r>
    </w:p>
    <w:p w:rsidR="002B724C" w:rsidRPr="00EE0F34" w:rsidRDefault="002B724C" w:rsidP="002B724C">
      <w:pPr>
        <w:pStyle w:val="DSGBodytext"/>
        <w:numPr>
          <w:ilvl w:val="0"/>
          <w:numId w:val="6"/>
        </w:numPr>
        <w:rPr>
          <w:rFonts w:ascii="Gill Sans MT" w:hAnsi="Gill Sans MT"/>
        </w:rPr>
      </w:pPr>
      <w:r w:rsidRPr="00EE0F34">
        <w:rPr>
          <w:rFonts w:ascii="Gill Sans MT" w:hAnsi="Gill Sans MT"/>
        </w:rPr>
        <w:t>You can’t change your mind and get your money back once you’ve paid for a licence.</w:t>
      </w:r>
    </w:p>
    <w:p w:rsidR="000C18F6" w:rsidRPr="00392714" w:rsidRDefault="000C18F6" w:rsidP="00392714">
      <w:pPr>
        <w:pStyle w:val="DSGBodytext"/>
        <w:numPr>
          <w:ilvl w:val="0"/>
          <w:numId w:val="6"/>
        </w:numPr>
        <w:spacing w:after="120"/>
        <w:ind w:hanging="357"/>
        <w:rPr>
          <w:rFonts w:ascii="Gill Sans MT" w:hAnsi="Gill Sans MT"/>
        </w:rPr>
      </w:pPr>
      <w:r w:rsidRPr="00392714">
        <w:rPr>
          <w:rFonts w:ascii="Gill Sans MT" w:hAnsi="Gill Sans MT"/>
        </w:rPr>
        <w:t xml:space="preserve">There are laws that apply to licences in Tasmania. All taxi operators </w:t>
      </w:r>
      <w:r w:rsidR="00D1062F">
        <w:rPr>
          <w:rFonts w:ascii="Gill Sans MT" w:hAnsi="Gill Sans MT"/>
        </w:rPr>
        <w:t xml:space="preserve">must </w:t>
      </w:r>
      <w:r w:rsidRPr="00392714">
        <w:rPr>
          <w:rFonts w:ascii="Gill Sans MT" w:hAnsi="Gill Sans MT"/>
        </w:rPr>
        <w:t xml:space="preserve">know what these laws are. You can find the laws at </w:t>
      </w:r>
      <w:hyperlink r:id="rId13" w:history="1">
        <w:r w:rsidRPr="00392714">
          <w:rPr>
            <w:rStyle w:val="Hyperlink"/>
            <w:rFonts w:ascii="Gill Sans MT" w:hAnsi="Gill Sans MT"/>
            <w:color w:val="1F497D" w:themeColor="text2"/>
          </w:rPr>
          <w:t>www.thelaw.tas.gov.au</w:t>
        </w:r>
      </w:hyperlink>
      <w:r w:rsidRPr="00392714">
        <w:rPr>
          <w:rFonts w:ascii="Gill Sans MT" w:hAnsi="Gill Sans MT"/>
        </w:rPr>
        <w:t xml:space="preserve">. </w:t>
      </w:r>
      <w:r w:rsidR="00550E88" w:rsidRPr="00392714">
        <w:rPr>
          <w:rFonts w:ascii="Gill Sans MT" w:hAnsi="Gill Sans MT"/>
        </w:rPr>
        <w:t>The main laws for taxis are:</w:t>
      </w:r>
    </w:p>
    <w:p w:rsidR="00550E88" w:rsidRPr="00550E88" w:rsidRDefault="00550E88" w:rsidP="009B70F2">
      <w:pPr>
        <w:pStyle w:val="DSGBodytext"/>
        <w:numPr>
          <w:ilvl w:val="1"/>
          <w:numId w:val="6"/>
        </w:numPr>
        <w:spacing w:after="120"/>
        <w:ind w:hanging="357"/>
        <w:rPr>
          <w:rFonts w:ascii="Gill Sans MT" w:hAnsi="Gill Sans MT"/>
          <w:i/>
        </w:rPr>
      </w:pPr>
      <w:r w:rsidRPr="00550E88">
        <w:rPr>
          <w:rFonts w:ascii="Gill Sans MT" w:hAnsi="Gill Sans MT"/>
          <w:i/>
        </w:rPr>
        <w:t>Taxi and Hire Vehicle Industries Act 2008</w:t>
      </w:r>
    </w:p>
    <w:p w:rsidR="00550E88" w:rsidRPr="00550E88" w:rsidRDefault="00550E88" w:rsidP="00550E88">
      <w:pPr>
        <w:pStyle w:val="DSGBodytext"/>
        <w:numPr>
          <w:ilvl w:val="1"/>
          <w:numId w:val="6"/>
        </w:numPr>
        <w:rPr>
          <w:rFonts w:ascii="Gill Sans MT" w:hAnsi="Gill Sans MT"/>
          <w:i/>
        </w:rPr>
      </w:pPr>
      <w:r w:rsidRPr="00550E88">
        <w:rPr>
          <w:rFonts w:ascii="Gill Sans MT" w:hAnsi="Gill Sans MT"/>
          <w:i/>
        </w:rPr>
        <w:t>Taxi Industry Regulations 20</w:t>
      </w:r>
      <w:r w:rsidR="00D1062F">
        <w:rPr>
          <w:rFonts w:ascii="Gill Sans MT" w:hAnsi="Gill Sans MT"/>
          <w:i/>
        </w:rPr>
        <w:t>1</w:t>
      </w:r>
      <w:r w:rsidRPr="00550E88">
        <w:rPr>
          <w:rFonts w:ascii="Gill Sans MT" w:hAnsi="Gill Sans MT"/>
          <w:i/>
        </w:rPr>
        <w:t>8</w:t>
      </w:r>
    </w:p>
    <w:p w:rsidR="000C18F6" w:rsidRPr="00212535" w:rsidRDefault="000C18F6" w:rsidP="00550E88">
      <w:pPr>
        <w:pStyle w:val="DSGBodytext"/>
        <w:numPr>
          <w:ilvl w:val="0"/>
          <w:numId w:val="6"/>
        </w:numPr>
        <w:rPr>
          <w:rFonts w:ascii="Gill Sans MT" w:hAnsi="Gill Sans MT"/>
          <w:color w:val="000000" w:themeColor="text1"/>
        </w:rPr>
      </w:pPr>
      <w:r w:rsidRPr="00EE0F34">
        <w:rPr>
          <w:rFonts w:ascii="Gill Sans MT" w:hAnsi="Gill Sans MT"/>
        </w:rPr>
        <w:t>You can find more information about operating taxis on the Department of State Growth</w:t>
      </w:r>
      <w:r>
        <w:rPr>
          <w:rFonts w:ascii="Gill Sans MT" w:hAnsi="Gill Sans MT"/>
        </w:rPr>
        <w:t>’s</w:t>
      </w:r>
      <w:r w:rsidRPr="00EE0F34">
        <w:rPr>
          <w:rFonts w:ascii="Gill Sans MT" w:hAnsi="Gill Sans MT"/>
        </w:rPr>
        <w:t xml:space="preserve"> website </w:t>
      </w:r>
      <w:hyperlink r:id="rId14" w:history="1">
        <w:r w:rsidR="00550E88" w:rsidRPr="00780E8A">
          <w:rPr>
            <w:rStyle w:val="Hyperlink"/>
            <w:rFonts w:ascii="Gill Sans MT" w:hAnsi="Gill Sans MT"/>
            <w:color w:val="1F497D" w:themeColor="text2"/>
          </w:rPr>
          <w:t>www.transport.tas.gov.au/passenger/operators</w:t>
        </w:r>
      </w:hyperlink>
      <w:r w:rsidR="00550E88" w:rsidRPr="00780E8A">
        <w:rPr>
          <w:rFonts w:ascii="Gill Sans MT" w:hAnsi="Gill Sans MT"/>
          <w:color w:val="1F497D" w:themeColor="text2"/>
        </w:rPr>
        <w:t xml:space="preserve"> </w:t>
      </w:r>
    </w:p>
    <w:p w:rsidR="0075511F" w:rsidRPr="00EE0F34" w:rsidRDefault="00104B6D" w:rsidP="001315D3">
      <w:pPr>
        <w:pStyle w:val="DSGHeading2"/>
        <w:keepNext/>
      </w:pPr>
      <w:bookmarkStart w:id="11" w:name="_Toc425856589"/>
      <w:bookmarkStart w:id="12" w:name="_Toc425925692"/>
      <w:r>
        <w:t>2</w:t>
      </w:r>
      <w:r w:rsidR="003C4BBB">
        <w:t>.</w:t>
      </w:r>
      <w:r w:rsidR="00221633">
        <w:t>5</w:t>
      </w:r>
      <w:r w:rsidR="000C18F6">
        <w:tab/>
      </w:r>
      <w:r w:rsidR="0075511F" w:rsidRPr="00EE0F34">
        <w:t xml:space="preserve">Where </w:t>
      </w:r>
      <w:r w:rsidR="00E67D3A">
        <w:t>can</w:t>
      </w:r>
      <w:r w:rsidR="0075511F" w:rsidRPr="00EE0F34">
        <w:t xml:space="preserve"> </w:t>
      </w:r>
      <w:r w:rsidR="003424E6">
        <w:t>you</w:t>
      </w:r>
      <w:r w:rsidR="003424E6" w:rsidRPr="00EE0F34">
        <w:t xml:space="preserve"> </w:t>
      </w:r>
      <w:r w:rsidR="0075511F" w:rsidRPr="00EE0F34">
        <w:t>get more information?</w:t>
      </w:r>
      <w:bookmarkEnd w:id="11"/>
      <w:bookmarkEnd w:id="12"/>
    </w:p>
    <w:p w:rsidR="0075511F" w:rsidRPr="00EE0F34" w:rsidRDefault="0075511F" w:rsidP="00385F0B">
      <w:pPr>
        <w:pStyle w:val="DSGBodytext"/>
        <w:rPr>
          <w:rFonts w:ascii="Gill Sans MT" w:hAnsi="Gill Sans MT"/>
        </w:rPr>
      </w:pPr>
      <w:r w:rsidRPr="00EE0F34">
        <w:rPr>
          <w:rFonts w:ascii="Gill Sans MT" w:hAnsi="Gill Sans MT"/>
        </w:rPr>
        <w:t xml:space="preserve">If you need to ask any questions about the tender, or about owner-operator taxi licences, contact the contact officer named in the RFT.  </w:t>
      </w:r>
    </w:p>
    <w:p w:rsidR="00AA3E4E" w:rsidRDefault="0075511F" w:rsidP="00385F0B">
      <w:pPr>
        <w:pStyle w:val="DSGBodytext"/>
        <w:rPr>
          <w:rFonts w:ascii="Gill Sans MT" w:hAnsi="Gill Sans MT"/>
        </w:rPr>
      </w:pPr>
      <w:r w:rsidRPr="00EE0F34">
        <w:rPr>
          <w:rFonts w:ascii="Gill Sans MT" w:hAnsi="Gill Sans MT"/>
        </w:rPr>
        <w:t>Th</w:t>
      </w:r>
      <w:r w:rsidR="008D2D5A">
        <w:rPr>
          <w:rFonts w:ascii="Gill Sans MT" w:hAnsi="Gill Sans MT"/>
        </w:rPr>
        <w:t>e contact officer</w:t>
      </w:r>
      <w:r w:rsidRPr="00EE0F34">
        <w:rPr>
          <w:rFonts w:ascii="Gill Sans MT" w:hAnsi="Gill Sans MT"/>
        </w:rPr>
        <w:t xml:space="preserve"> is the only person who is allowed to answer questions about the tender. </w:t>
      </w:r>
    </w:p>
    <w:p w:rsidR="0075511F" w:rsidRPr="00EE0F34" w:rsidRDefault="00AA3E4E" w:rsidP="00385F0B">
      <w:pPr>
        <w:pStyle w:val="DSGBodytext"/>
        <w:rPr>
          <w:rFonts w:ascii="Gill Sans MT" w:hAnsi="Gill Sans MT"/>
        </w:rPr>
      </w:pPr>
      <w:r>
        <w:rPr>
          <w:rFonts w:ascii="Gill Sans MT" w:hAnsi="Gill Sans MT"/>
        </w:rPr>
        <w:t>Do not</w:t>
      </w:r>
      <w:r w:rsidR="0075511F" w:rsidRPr="00EE0F34">
        <w:rPr>
          <w:rFonts w:ascii="Gill Sans MT" w:hAnsi="Gill Sans MT"/>
        </w:rPr>
        <w:t xml:space="preserve"> contact anyone else in the Department of State Growth</w:t>
      </w:r>
      <w:r>
        <w:rPr>
          <w:rFonts w:ascii="Gill Sans MT" w:hAnsi="Gill Sans MT"/>
        </w:rPr>
        <w:t xml:space="preserve"> or Service Tasmania</w:t>
      </w:r>
      <w:r w:rsidR="0075511F" w:rsidRPr="00EE0F34">
        <w:rPr>
          <w:rFonts w:ascii="Gill Sans MT" w:hAnsi="Gill Sans MT"/>
        </w:rPr>
        <w:t xml:space="preserve"> about the tender. </w:t>
      </w:r>
      <w:r w:rsidR="008D2D5A">
        <w:rPr>
          <w:rFonts w:ascii="Gill Sans MT" w:hAnsi="Gill Sans MT"/>
        </w:rPr>
        <w:t xml:space="preserve">Your tender </w:t>
      </w:r>
      <w:r>
        <w:rPr>
          <w:rFonts w:ascii="Gill Sans MT" w:hAnsi="Gill Sans MT"/>
        </w:rPr>
        <w:t xml:space="preserve">will </w:t>
      </w:r>
      <w:r w:rsidR="008D2D5A">
        <w:rPr>
          <w:rFonts w:ascii="Gill Sans MT" w:hAnsi="Gill Sans MT"/>
        </w:rPr>
        <w:t xml:space="preserve">be disqualified if you speak to other staff members about the tender. </w:t>
      </w:r>
    </w:p>
    <w:p w:rsidR="00597F27" w:rsidRPr="00EE0F34" w:rsidRDefault="0075511F" w:rsidP="00550E88">
      <w:pPr>
        <w:pStyle w:val="DSGBodytext"/>
        <w:rPr>
          <w:rFonts w:ascii="Gill Sans MT" w:hAnsi="Gill Sans MT"/>
          <w:color w:val="005295"/>
          <w:sz w:val="56"/>
          <w:szCs w:val="56"/>
        </w:rPr>
      </w:pPr>
      <w:r w:rsidRPr="00EE0F34">
        <w:rPr>
          <w:rFonts w:ascii="Gill Sans MT" w:hAnsi="Gill Sans MT"/>
        </w:rPr>
        <w:t xml:space="preserve">If </w:t>
      </w:r>
      <w:r w:rsidR="002B724C">
        <w:rPr>
          <w:rFonts w:ascii="Gill Sans MT" w:hAnsi="Gill Sans MT"/>
        </w:rPr>
        <w:t>you need to, please</w:t>
      </w:r>
      <w:r w:rsidRPr="00EE0F34">
        <w:rPr>
          <w:rFonts w:ascii="Gill Sans MT" w:hAnsi="Gill Sans MT"/>
        </w:rPr>
        <w:t xml:space="preserve"> seek your own independent, professional advice before </w:t>
      </w:r>
      <w:r w:rsidR="002B724C">
        <w:rPr>
          <w:rFonts w:ascii="Gill Sans MT" w:hAnsi="Gill Sans MT"/>
        </w:rPr>
        <w:t>you decide</w:t>
      </w:r>
      <w:r w:rsidRPr="00EE0F34">
        <w:rPr>
          <w:rFonts w:ascii="Gill Sans MT" w:hAnsi="Gill Sans MT"/>
        </w:rPr>
        <w:t xml:space="preserve"> to tender for a licence. If your first language </w:t>
      </w:r>
      <w:r w:rsidR="00B24995">
        <w:rPr>
          <w:rFonts w:ascii="Gill Sans MT" w:hAnsi="Gill Sans MT"/>
        </w:rPr>
        <w:t>isn’t</w:t>
      </w:r>
      <w:r w:rsidRPr="00EE0F34">
        <w:rPr>
          <w:rFonts w:ascii="Gill Sans MT" w:hAnsi="Gill Sans MT"/>
        </w:rPr>
        <w:t xml:space="preserve"> English and you don’t understand </w:t>
      </w:r>
      <w:r w:rsidR="00E0659D" w:rsidRPr="00EE0F34">
        <w:rPr>
          <w:rFonts w:ascii="Gill Sans MT" w:hAnsi="Gill Sans MT"/>
        </w:rPr>
        <w:t xml:space="preserve">this </w:t>
      </w:r>
      <w:r w:rsidR="0072372A">
        <w:rPr>
          <w:rFonts w:ascii="Gill Sans MT" w:hAnsi="Gill Sans MT"/>
        </w:rPr>
        <w:t>guide</w:t>
      </w:r>
      <w:r w:rsidR="00E0659D" w:rsidRPr="00EE0F34">
        <w:rPr>
          <w:rFonts w:ascii="Gill Sans MT" w:hAnsi="Gill Sans MT"/>
        </w:rPr>
        <w:t xml:space="preserve"> or the RFT</w:t>
      </w:r>
      <w:r w:rsidRPr="00EE0F34">
        <w:rPr>
          <w:rFonts w:ascii="Gill Sans MT" w:hAnsi="Gill Sans MT"/>
        </w:rPr>
        <w:t xml:space="preserve">, you should </w:t>
      </w:r>
      <w:r w:rsidR="00B24995">
        <w:rPr>
          <w:rFonts w:ascii="Gill Sans MT" w:hAnsi="Gill Sans MT"/>
        </w:rPr>
        <w:t>contact</w:t>
      </w:r>
      <w:r w:rsidRPr="00EE0F34">
        <w:rPr>
          <w:rFonts w:ascii="Gill Sans MT" w:hAnsi="Gill Sans MT"/>
        </w:rPr>
        <w:t xml:space="preserve"> an interpreter.</w:t>
      </w:r>
      <w:r w:rsidR="00597F27" w:rsidRPr="00EE0F34">
        <w:rPr>
          <w:rFonts w:ascii="Gill Sans MT" w:hAnsi="Gill Sans MT"/>
        </w:rPr>
        <w:br w:type="page"/>
      </w:r>
    </w:p>
    <w:p w:rsidR="0075511F" w:rsidRPr="00EE0F34" w:rsidRDefault="0075511F" w:rsidP="006314E4">
      <w:pPr>
        <w:pStyle w:val="DSGHeading1"/>
      </w:pPr>
      <w:bookmarkStart w:id="13" w:name="_Toc425925693"/>
      <w:bookmarkStart w:id="14" w:name="_Toc457212389"/>
      <w:r w:rsidRPr="00EE0F34">
        <w:t>Taxi licence tender</w:t>
      </w:r>
      <w:bookmarkEnd w:id="13"/>
      <w:r w:rsidRPr="00EE0F34">
        <w:t xml:space="preserve"> </w:t>
      </w:r>
      <w:r w:rsidR="00780E8A">
        <w:t>201</w:t>
      </w:r>
      <w:bookmarkEnd w:id="14"/>
      <w:r w:rsidR="00D415E8">
        <w:t>8</w:t>
      </w:r>
    </w:p>
    <w:p w:rsidR="0075511F" w:rsidRPr="00EE0F34" w:rsidRDefault="00104B6D" w:rsidP="001315D3">
      <w:pPr>
        <w:pStyle w:val="DSGHeading2"/>
        <w:keepNext/>
      </w:pPr>
      <w:bookmarkStart w:id="15" w:name="_Toc425856591"/>
      <w:bookmarkStart w:id="16" w:name="_Toc425925694"/>
      <w:r>
        <w:t>3</w:t>
      </w:r>
      <w:r w:rsidR="001E1680" w:rsidRPr="00EE0F34">
        <w:t>.1</w:t>
      </w:r>
      <w:r w:rsidR="001E1680" w:rsidRPr="00EE0F34">
        <w:tab/>
      </w:r>
      <w:r w:rsidR="0075511F" w:rsidRPr="00EE0F34">
        <w:t>What is the tender?</w:t>
      </w:r>
      <w:bookmarkEnd w:id="15"/>
      <w:bookmarkEnd w:id="16"/>
    </w:p>
    <w:p w:rsidR="00B15413" w:rsidRDefault="003424E6" w:rsidP="00385F0B">
      <w:pPr>
        <w:pStyle w:val="DSGBodytext"/>
        <w:rPr>
          <w:rFonts w:ascii="Gill Sans MT" w:hAnsi="Gill Sans MT"/>
        </w:rPr>
      </w:pPr>
      <w:r>
        <w:rPr>
          <w:rFonts w:ascii="Gill Sans MT" w:hAnsi="Gill Sans MT"/>
        </w:rPr>
        <w:t>N</w:t>
      </w:r>
      <w:r w:rsidR="0075511F" w:rsidRPr="00EE0F34">
        <w:rPr>
          <w:rFonts w:ascii="Gill Sans MT" w:hAnsi="Gill Sans MT"/>
        </w:rPr>
        <w:t>ew owner-operator taxi licences</w:t>
      </w:r>
      <w:r w:rsidR="001E44BD">
        <w:rPr>
          <w:rFonts w:ascii="Gill Sans MT" w:hAnsi="Gill Sans MT"/>
        </w:rPr>
        <w:t xml:space="preserve"> are released</w:t>
      </w:r>
      <w:r w:rsidR="0075511F" w:rsidRPr="00EE0F34">
        <w:rPr>
          <w:rFonts w:ascii="Gill Sans MT" w:hAnsi="Gill Sans MT"/>
        </w:rPr>
        <w:t xml:space="preserve"> every year. The</w:t>
      </w:r>
      <w:r w:rsidR="002B724C">
        <w:rPr>
          <w:rFonts w:ascii="Gill Sans MT" w:hAnsi="Gill Sans MT"/>
        </w:rPr>
        <w:t xml:space="preserve"> licences</w:t>
      </w:r>
      <w:r w:rsidR="0075511F" w:rsidRPr="00EE0F34">
        <w:rPr>
          <w:rFonts w:ascii="Gill Sans MT" w:hAnsi="Gill Sans MT"/>
        </w:rPr>
        <w:t xml:space="preserve"> are offered for sale by tender. </w:t>
      </w:r>
    </w:p>
    <w:p w:rsidR="00C15426" w:rsidRPr="001D4B53" w:rsidRDefault="00C15426" w:rsidP="00C15426">
      <w:pPr>
        <w:jc w:val="both"/>
        <w:rPr>
          <w:rFonts w:ascii="Gill Sans MT" w:hAnsi="Gill Sans MT" w:cs="GillSansMTStd-Light"/>
          <w:color w:val="000000"/>
          <w:sz w:val="22"/>
          <w:szCs w:val="22"/>
          <w:lang w:val="en-GB"/>
        </w:rPr>
      </w:pPr>
      <w:r w:rsidRPr="001D4B53">
        <w:rPr>
          <w:rFonts w:ascii="Gill Sans MT" w:hAnsi="Gill Sans MT" w:cs="GillSansMTStd-Light"/>
          <w:color w:val="000000"/>
          <w:sz w:val="22"/>
          <w:szCs w:val="22"/>
          <w:lang w:val="en-GB"/>
        </w:rPr>
        <w:t xml:space="preserve">The Minister </w:t>
      </w:r>
      <w:r w:rsidR="001D4B53">
        <w:rPr>
          <w:rFonts w:ascii="Gill Sans MT" w:hAnsi="Gill Sans MT" w:cs="GillSansMTStd-Light"/>
          <w:color w:val="000000"/>
          <w:sz w:val="22"/>
          <w:szCs w:val="22"/>
          <w:lang w:val="en-GB"/>
        </w:rPr>
        <w:t xml:space="preserve">of Infrastructure </w:t>
      </w:r>
      <w:r w:rsidRPr="001D4B53">
        <w:rPr>
          <w:rFonts w:ascii="Gill Sans MT" w:hAnsi="Gill Sans MT" w:cs="GillSansMTStd-Light"/>
          <w:color w:val="000000"/>
          <w:sz w:val="22"/>
          <w:szCs w:val="22"/>
          <w:lang w:val="en-GB"/>
        </w:rPr>
        <w:t>declared on 21 September 2016 that there would be no additional owner-operator taxi licences made available in a Tasmanian taxi area for the years 2016, 2017 and 2018, in response to the commencement of ride-sourcing services in Hobart.</w:t>
      </w:r>
    </w:p>
    <w:p w:rsidR="00C15426" w:rsidRPr="001D4B53" w:rsidRDefault="00C15426" w:rsidP="00C15426">
      <w:pPr>
        <w:jc w:val="both"/>
        <w:rPr>
          <w:rFonts w:ascii="Gill Sans MT" w:hAnsi="Gill Sans MT" w:cs="GillSansMTStd-Light"/>
          <w:color w:val="000000"/>
          <w:sz w:val="22"/>
          <w:szCs w:val="22"/>
          <w:lang w:val="en-GB"/>
        </w:rPr>
      </w:pPr>
    </w:p>
    <w:p w:rsidR="00C15426" w:rsidRPr="001D4B53" w:rsidRDefault="00C15426" w:rsidP="00C15426">
      <w:pPr>
        <w:jc w:val="both"/>
        <w:rPr>
          <w:rFonts w:ascii="Gill Sans MT" w:hAnsi="Gill Sans MT" w:cs="GillSansMTStd-Light"/>
          <w:color w:val="000000"/>
          <w:sz w:val="22"/>
          <w:szCs w:val="22"/>
          <w:lang w:val="en-GB"/>
        </w:rPr>
      </w:pPr>
      <w:r w:rsidRPr="001D4B53">
        <w:rPr>
          <w:rFonts w:ascii="Gill Sans MT" w:hAnsi="Gill Sans MT" w:cs="GillSansMTStd-Light"/>
          <w:color w:val="000000"/>
          <w:sz w:val="22"/>
          <w:szCs w:val="22"/>
          <w:lang w:val="en-GB"/>
        </w:rPr>
        <w:t xml:space="preserve">The Minister </w:t>
      </w:r>
      <w:r w:rsidR="001D4B53">
        <w:rPr>
          <w:rFonts w:ascii="Gill Sans MT" w:hAnsi="Gill Sans MT" w:cs="GillSansMTStd-Light"/>
          <w:color w:val="000000"/>
          <w:sz w:val="22"/>
          <w:szCs w:val="22"/>
          <w:lang w:val="en-GB"/>
        </w:rPr>
        <w:t xml:space="preserve">of Infrastructure </w:t>
      </w:r>
      <w:r w:rsidRPr="001D4B53">
        <w:rPr>
          <w:rFonts w:ascii="Gill Sans MT" w:hAnsi="Gill Sans MT" w:cs="GillSansMTStd-Light"/>
          <w:color w:val="000000"/>
          <w:sz w:val="22"/>
          <w:szCs w:val="22"/>
          <w:lang w:val="en-GB"/>
        </w:rPr>
        <w:t xml:space="preserve">declared on 25 January 2018 that owner-operator licences would be made available for </w:t>
      </w:r>
      <w:r w:rsidR="00D415E8" w:rsidRPr="001D4B53">
        <w:rPr>
          <w:rFonts w:ascii="Gill Sans MT" w:hAnsi="Gill Sans MT" w:cs="GillSansMTStd-Light"/>
          <w:color w:val="000000"/>
          <w:sz w:val="22"/>
          <w:szCs w:val="22"/>
          <w:lang w:val="en-GB"/>
        </w:rPr>
        <w:t xml:space="preserve">all </w:t>
      </w:r>
      <w:r w:rsidRPr="001D4B53">
        <w:rPr>
          <w:rFonts w:ascii="Gill Sans MT" w:hAnsi="Gill Sans MT" w:cs="GillSansMTStd-Light"/>
          <w:color w:val="000000"/>
          <w:sz w:val="22"/>
          <w:szCs w:val="22"/>
          <w:lang w:val="en-GB"/>
        </w:rPr>
        <w:t xml:space="preserve">taxi areas in Tasmania </w:t>
      </w:r>
      <w:r w:rsidRPr="001D4B53">
        <w:rPr>
          <w:rFonts w:ascii="Gill Sans MT" w:hAnsi="Gill Sans MT" w:cs="GillSansMTStd-Light"/>
          <w:color w:val="000000"/>
          <w:sz w:val="22"/>
          <w:szCs w:val="22"/>
          <w:u w:val="single"/>
          <w:lang w:val="en-GB"/>
        </w:rPr>
        <w:t>except for the Hobart taxi area</w:t>
      </w:r>
      <w:r w:rsidRPr="001D4B53">
        <w:rPr>
          <w:rFonts w:ascii="Gill Sans MT" w:hAnsi="Gill Sans MT" w:cs="GillSansMTStd-Light"/>
          <w:color w:val="000000"/>
          <w:sz w:val="22"/>
          <w:szCs w:val="22"/>
          <w:lang w:val="en-GB"/>
        </w:rPr>
        <w:t xml:space="preserve"> </w:t>
      </w:r>
      <w:r w:rsidR="00D415E8" w:rsidRPr="001D4B53">
        <w:rPr>
          <w:rFonts w:ascii="Gill Sans MT" w:hAnsi="Gill Sans MT" w:cs="GillSansMTStd-Light"/>
          <w:color w:val="000000"/>
          <w:sz w:val="22"/>
          <w:szCs w:val="22"/>
          <w:lang w:val="en-GB"/>
        </w:rPr>
        <w:t>by tender</w:t>
      </w:r>
      <w:r w:rsidRPr="001D4B53">
        <w:rPr>
          <w:rFonts w:ascii="Gill Sans MT" w:hAnsi="Gill Sans MT" w:cs="GillSansMTStd-Light"/>
          <w:color w:val="000000"/>
          <w:sz w:val="22"/>
          <w:szCs w:val="22"/>
          <w:lang w:val="en-GB"/>
        </w:rPr>
        <w:t>, in response to reported demand for additional services in particular areas.</w:t>
      </w:r>
    </w:p>
    <w:p w:rsidR="0075511F" w:rsidRPr="00EE0F34" w:rsidRDefault="008821B6" w:rsidP="00212535">
      <w:pPr>
        <w:pStyle w:val="DSGBodytext"/>
        <w:tabs>
          <w:tab w:val="left" w:pos="8640"/>
        </w:tabs>
        <w:rPr>
          <w:rFonts w:ascii="Gill Sans MT" w:hAnsi="Gill Sans MT"/>
        </w:rPr>
      </w:pPr>
      <w:r w:rsidRPr="001D4B53">
        <w:rPr>
          <w:rFonts w:ascii="Gill Sans MT" w:hAnsi="Gill Sans MT"/>
        </w:rPr>
        <w:t>The 201</w:t>
      </w:r>
      <w:r w:rsidR="00C15426" w:rsidRPr="001D4B53">
        <w:rPr>
          <w:rFonts w:ascii="Gill Sans MT" w:hAnsi="Gill Sans MT"/>
        </w:rPr>
        <w:t>8</w:t>
      </w:r>
      <w:r w:rsidRPr="001D4B53">
        <w:rPr>
          <w:rFonts w:ascii="Gill Sans MT" w:hAnsi="Gill Sans MT"/>
        </w:rPr>
        <w:t xml:space="preserve"> </w:t>
      </w:r>
      <w:r w:rsidR="00597F27" w:rsidRPr="001D4B53">
        <w:rPr>
          <w:rFonts w:ascii="Gill Sans MT" w:hAnsi="Gill Sans MT"/>
        </w:rPr>
        <w:t xml:space="preserve">tender </w:t>
      </w:r>
      <w:r w:rsidRPr="001D4B53">
        <w:rPr>
          <w:rFonts w:ascii="Gill Sans MT" w:hAnsi="Gill Sans MT"/>
        </w:rPr>
        <w:t xml:space="preserve">was advertised on </w:t>
      </w:r>
      <w:r w:rsidR="004C1F01" w:rsidRPr="001D4B53">
        <w:rPr>
          <w:rFonts w:ascii="Gill Sans MT" w:hAnsi="Gill Sans MT"/>
        </w:rPr>
        <w:t>2</w:t>
      </w:r>
      <w:r w:rsidR="00221633" w:rsidRPr="001D4B53">
        <w:rPr>
          <w:rFonts w:ascii="Gill Sans MT" w:hAnsi="Gill Sans MT"/>
        </w:rPr>
        <w:t>9</w:t>
      </w:r>
      <w:r w:rsidRPr="001D4B53">
        <w:rPr>
          <w:rFonts w:ascii="Gill Sans MT" w:hAnsi="Gill Sans MT"/>
        </w:rPr>
        <w:t xml:space="preserve"> September 201</w:t>
      </w:r>
      <w:r w:rsidR="00C15426" w:rsidRPr="001D4B53">
        <w:rPr>
          <w:rFonts w:ascii="Gill Sans MT" w:hAnsi="Gill Sans MT"/>
        </w:rPr>
        <w:t>8</w:t>
      </w:r>
      <w:r w:rsidRPr="001D4B53">
        <w:rPr>
          <w:rFonts w:ascii="Gill Sans MT" w:hAnsi="Gill Sans MT"/>
        </w:rPr>
        <w:t xml:space="preserve"> and will close</w:t>
      </w:r>
      <w:r w:rsidR="004C1F01" w:rsidRPr="001D4B53">
        <w:rPr>
          <w:rFonts w:ascii="Gill Sans MT" w:hAnsi="Gill Sans MT"/>
        </w:rPr>
        <w:t xml:space="preserve"> at 2</w:t>
      </w:r>
      <w:r w:rsidR="00B26A55" w:rsidRPr="001D4B53">
        <w:rPr>
          <w:rFonts w:ascii="Gill Sans MT" w:hAnsi="Gill Sans MT"/>
        </w:rPr>
        <w:t>.00</w:t>
      </w:r>
      <w:r w:rsidR="004C1F01" w:rsidRPr="001D4B53">
        <w:rPr>
          <w:rFonts w:ascii="Gill Sans MT" w:hAnsi="Gill Sans MT"/>
        </w:rPr>
        <w:t>pm</w:t>
      </w:r>
      <w:r w:rsidRPr="001D4B53">
        <w:rPr>
          <w:rFonts w:ascii="Gill Sans MT" w:hAnsi="Gill Sans MT"/>
        </w:rPr>
        <w:t xml:space="preserve"> on </w:t>
      </w:r>
      <w:r w:rsidR="004C1F01" w:rsidRPr="001D4B53">
        <w:rPr>
          <w:rFonts w:ascii="Gill Sans MT" w:hAnsi="Gill Sans MT"/>
        </w:rPr>
        <w:t>Wednesday 1</w:t>
      </w:r>
      <w:r w:rsidR="00221633" w:rsidRPr="001D4B53">
        <w:rPr>
          <w:rFonts w:ascii="Gill Sans MT" w:hAnsi="Gill Sans MT"/>
        </w:rPr>
        <w:t>7</w:t>
      </w:r>
      <w:r w:rsidRPr="001D4B53">
        <w:rPr>
          <w:rFonts w:ascii="Gill Sans MT" w:hAnsi="Gill Sans MT"/>
        </w:rPr>
        <w:t xml:space="preserve"> October 201</w:t>
      </w:r>
      <w:r w:rsidR="00C15426" w:rsidRPr="001D4B53">
        <w:rPr>
          <w:rFonts w:ascii="Gill Sans MT" w:hAnsi="Gill Sans MT"/>
        </w:rPr>
        <w:t>8</w:t>
      </w:r>
      <w:r w:rsidRPr="001D4B53">
        <w:rPr>
          <w:rFonts w:ascii="Gill Sans MT" w:hAnsi="Gill Sans MT"/>
        </w:rPr>
        <w:t>.</w:t>
      </w:r>
    </w:p>
    <w:p w:rsidR="001E1680" w:rsidRPr="00EE0F34" w:rsidRDefault="001E1680" w:rsidP="00385F0B">
      <w:pPr>
        <w:pStyle w:val="DSGBodytext"/>
        <w:rPr>
          <w:rFonts w:ascii="Gill Sans MT" w:hAnsi="Gill Sans MT"/>
        </w:rPr>
      </w:pPr>
      <w:r w:rsidRPr="00EE0F34">
        <w:rPr>
          <w:rFonts w:ascii="Gill Sans MT" w:hAnsi="Gill Sans MT"/>
        </w:rPr>
        <w:t xml:space="preserve">You may tender a price for a taxi licence that is equal to or </w:t>
      </w:r>
      <w:r w:rsidR="006E2D86">
        <w:rPr>
          <w:rFonts w:ascii="Gill Sans MT" w:hAnsi="Gill Sans MT"/>
        </w:rPr>
        <w:t>higher</w:t>
      </w:r>
      <w:r w:rsidR="006E2D86" w:rsidRPr="00EE0F34">
        <w:rPr>
          <w:rFonts w:ascii="Gill Sans MT" w:hAnsi="Gill Sans MT"/>
        </w:rPr>
        <w:t xml:space="preserve"> </w:t>
      </w:r>
      <w:r w:rsidRPr="00EE0F34">
        <w:rPr>
          <w:rFonts w:ascii="Gill Sans MT" w:hAnsi="Gill Sans MT"/>
        </w:rPr>
        <w:t xml:space="preserve">than the reserve price for the taxi area you want to operate in.  </w:t>
      </w:r>
      <w:r w:rsidRPr="00095A3D">
        <w:rPr>
          <w:rFonts w:ascii="Gill Sans MT" w:hAnsi="Gill Sans MT"/>
        </w:rPr>
        <w:t>The</w:t>
      </w:r>
      <w:r w:rsidR="00104B6D" w:rsidRPr="00095A3D">
        <w:rPr>
          <w:rFonts w:ascii="Gill Sans MT" w:hAnsi="Gill Sans MT"/>
        </w:rPr>
        <w:t xml:space="preserve"> number of</w:t>
      </w:r>
      <w:r w:rsidRPr="00095A3D">
        <w:rPr>
          <w:rFonts w:ascii="Gill Sans MT" w:hAnsi="Gill Sans MT"/>
        </w:rPr>
        <w:t xml:space="preserve"> licences and</w:t>
      </w:r>
      <w:r w:rsidRPr="00EE0F34">
        <w:rPr>
          <w:rFonts w:ascii="Gill Sans MT" w:hAnsi="Gill Sans MT"/>
        </w:rPr>
        <w:t xml:space="preserve"> thei</w:t>
      </w:r>
      <w:r w:rsidR="00780E8A">
        <w:rPr>
          <w:rFonts w:ascii="Gill Sans MT" w:hAnsi="Gill Sans MT"/>
        </w:rPr>
        <w:t>r reserve price are shown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00"/>
        <w:gridCol w:w="2160"/>
        <w:gridCol w:w="2223"/>
      </w:tblGrid>
      <w:tr w:rsidR="001E1680" w:rsidRPr="00EE0F34" w:rsidTr="00204FC0">
        <w:trPr>
          <w:tblHeader/>
        </w:trPr>
        <w:tc>
          <w:tcPr>
            <w:tcW w:w="3600" w:type="dxa"/>
            <w:shd w:val="clear" w:color="auto" w:fill="C6D9F1" w:themeFill="text2" w:themeFillTint="33"/>
            <w:vAlign w:val="center"/>
          </w:tcPr>
          <w:p w:rsidR="001E1680" w:rsidRPr="00780E8A" w:rsidRDefault="001E1680" w:rsidP="00780E8A">
            <w:pPr>
              <w:spacing w:before="20" w:afterLines="20" w:after="48"/>
              <w:ind w:right="-1055"/>
              <w:rPr>
                <w:rFonts w:ascii="Gill Sans MT" w:hAnsi="Gill Sans MT"/>
                <w:b/>
                <w:color w:val="1F497D" w:themeColor="text2"/>
                <w:sz w:val="20"/>
                <w:szCs w:val="20"/>
              </w:rPr>
            </w:pPr>
            <w:r w:rsidRPr="00780E8A">
              <w:rPr>
                <w:rFonts w:ascii="Gill Sans MT" w:hAnsi="Gill Sans MT"/>
                <w:b/>
                <w:color w:val="1F497D" w:themeColor="text2"/>
                <w:sz w:val="20"/>
                <w:szCs w:val="20"/>
              </w:rPr>
              <w:t>Taxi Area</w:t>
            </w:r>
          </w:p>
        </w:tc>
        <w:tc>
          <w:tcPr>
            <w:tcW w:w="2160" w:type="dxa"/>
            <w:shd w:val="clear" w:color="auto" w:fill="C6D9F1" w:themeFill="text2" w:themeFillTint="33"/>
            <w:vAlign w:val="center"/>
          </w:tcPr>
          <w:p w:rsidR="001E1680" w:rsidRPr="00780E8A" w:rsidRDefault="001E1680" w:rsidP="00780E8A">
            <w:pPr>
              <w:spacing w:before="20" w:afterLines="20" w:after="48"/>
              <w:jc w:val="center"/>
              <w:rPr>
                <w:rFonts w:ascii="Gill Sans MT" w:hAnsi="Gill Sans MT"/>
                <w:b/>
                <w:color w:val="1F497D" w:themeColor="text2"/>
                <w:sz w:val="20"/>
                <w:szCs w:val="20"/>
              </w:rPr>
            </w:pPr>
            <w:r w:rsidRPr="00780E8A">
              <w:rPr>
                <w:rFonts w:ascii="Gill Sans MT" w:hAnsi="Gill Sans MT"/>
                <w:b/>
                <w:color w:val="1F497D" w:themeColor="text2"/>
                <w:sz w:val="20"/>
                <w:szCs w:val="20"/>
              </w:rPr>
              <w:t>Number of licences</w:t>
            </w:r>
          </w:p>
        </w:tc>
        <w:tc>
          <w:tcPr>
            <w:tcW w:w="2223" w:type="dxa"/>
            <w:shd w:val="clear" w:color="auto" w:fill="C6D9F1" w:themeFill="text2" w:themeFillTint="33"/>
            <w:vAlign w:val="center"/>
          </w:tcPr>
          <w:p w:rsidR="001E1680" w:rsidRPr="00780E8A" w:rsidRDefault="001E1680" w:rsidP="00204FC0">
            <w:pPr>
              <w:spacing w:before="20" w:afterLines="20" w:after="48"/>
              <w:jc w:val="center"/>
              <w:rPr>
                <w:rFonts w:ascii="Gill Sans MT" w:hAnsi="Gill Sans MT"/>
                <w:b/>
                <w:color w:val="1F497D" w:themeColor="text2"/>
                <w:sz w:val="20"/>
                <w:szCs w:val="20"/>
              </w:rPr>
            </w:pPr>
            <w:r w:rsidRPr="00780E8A">
              <w:rPr>
                <w:rFonts w:ascii="Gill Sans MT" w:hAnsi="Gill Sans MT"/>
                <w:b/>
                <w:color w:val="1F497D" w:themeColor="text2"/>
                <w:sz w:val="20"/>
                <w:szCs w:val="20"/>
              </w:rPr>
              <w:t xml:space="preserve">Reserve </w:t>
            </w:r>
            <w:r w:rsidR="00204FC0">
              <w:rPr>
                <w:rFonts w:ascii="Gill Sans MT" w:hAnsi="Gill Sans MT"/>
                <w:b/>
                <w:color w:val="1F497D" w:themeColor="text2"/>
                <w:sz w:val="20"/>
                <w:szCs w:val="20"/>
              </w:rPr>
              <w:t>p</w:t>
            </w:r>
            <w:r w:rsidRPr="00780E8A">
              <w:rPr>
                <w:rFonts w:ascii="Gill Sans MT" w:hAnsi="Gill Sans MT"/>
                <w:b/>
                <w:color w:val="1F497D" w:themeColor="text2"/>
                <w:sz w:val="20"/>
                <w:szCs w:val="20"/>
              </w:rPr>
              <w:t>rice</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Launceston</w:t>
            </w:r>
          </w:p>
        </w:tc>
        <w:tc>
          <w:tcPr>
            <w:tcW w:w="2160" w:type="dxa"/>
            <w:vAlign w:val="center"/>
          </w:tcPr>
          <w:p w:rsidR="001E1680" w:rsidRPr="009B1D7A" w:rsidRDefault="00AA3E4E"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5</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$35 000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Devonport</w:t>
            </w:r>
          </w:p>
        </w:tc>
        <w:tc>
          <w:tcPr>
            <w:tcW w:w="2160" w:type="dxa"/>
            <w:vAlign w:val="center"/>
          </w:tcPr>
          <w:p w:rsidR="001E1680" w:rsidRPr="009B1D7A" w:rsidRDefault="00AA3E4E"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$23 000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Burnie</w:t>
            </w:r>
          </w:p>
        </w:tc>
        <w:tc>
          <w:tcPr>
            <w:tcW w:w="2160" w:type="dxa"/>
            <w:vAlign w:val="center"/>
          </w:tcPr>
          <w:p w:rsidR="001E1680" w:rsidRPr="009B1D7A" w:rsidRDefault="00AA3E4E"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$23 000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Ulverstone</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$17 250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George Town</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$12 500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Perth</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$12 500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West Tamar</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$12 500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Meander Valley</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$12 500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Circular Head</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$11 250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Break O’Day</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$10 800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New Norfolk</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$10 800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Huon Valley</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$7 500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Glamorgan/Spring Bay North</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$3 750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Kentish</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$3 750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Penguin</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$3 750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Tasman</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$3 750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Dorset</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$2 250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Glamorgan/Spring Bay South</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$1 875</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Bruny Island</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Central Highlands</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Flinders Island</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King Island</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$1 000</w:t>
            </w:r>
          </w:p>
        </w:tc>
      </w:tr>
      <w:tr w:rsidR="001E1680" w:rsidRPr="009B1D7A" w:rsidTr="00204FC0">
        <w:tc>
          <w:tcPr>
            <w:tcW w:w="3600" w:type="dxa"/>
            <w:vAlign w:val="center"/>
          </w:tcPr>
          <w:p w:rsidR="001E1680" w:rsidRPr="009B1D7A" w:rsidRDefault="001E1680" w:rsidP="00780E8A">
            <w:pPr>
              <w:spacing w:before="20" w:afterLines="20" w:after="48"/>
              <w:ind w:right="-1055"/>
              <w:rPr>
                <w:rFonts w:ascii="Gill Sans MT" w:hAnsi="Gill Sans MT"/>
                <w:color w:val="1F497D" w:themeColor="text2"/>
                <w:sz w:val="20"/>
                <w:szCs w:val="20"/>
              </w:rPr>
            </w:pPr>
            <w:r w:rsidRPr="009B1D7A">
              <w:rPr>
                <w:rFonts w:ascii="Gill Sans MT" w:hAnsi="Gill Sans MT"/>
                <w:color w:val="1F497D" w:themeColor="text2"/>
                <w:sz w:val="20"/>
                <w:szCs w:val="20"/>
              </w:rPr>
              <w:t>West Coast</w:t>
            </w:r>
          </w:p>
        </w:tc>
        <w:tc>
          <w:tcPr>
            <w:tcW w:w="2160" w:type="dxa"/>
            <w:vAlign w:val="center"/>
          </w:tcPr>
          <w:p w:rsidR="001E1680" w:rsidRPr="009B1D7A" w:rsidRDefault="001E1680" w:rsidP="00780E8A">
            <w:pPr>
              <w:spacing w:before="20" w:afterLines="20" w:after="48"/>
              <w:jc w:val="center"/>
              <w:rPr>
                <w:rFonts w:ascii="Gill Sans MT" w:hAnsi="Gill Sans MT"/>
                <w:color w:val="1F497D" w:themeColor="text2"/>
                <w:sz w:val="20"/>
                <w:szCs w:val="20"/>
              </w:rPr>
            </w:pPr>
            <w:r w:rsidRPr="009B1D7A">
              <w:rPr>
                <w:rFonts w:ascii="Gill Sans MT" w:hAnsi="Gill Sans MT"/>
                <w:color w:val="1F497D" w:themeColor="text2"/>
                <w:sz w:val="20"/>
                <w:szCs w:val="20"/>
              </w:rPr>
              <w:t>1</w:t>
            </w:r>
          </w:p>
        </w:tc>
        <w:tc>
          <w:tcPr>
            <w:tcW w:w="2223" w:type="dxa"/>
            <w:vAlign w:val="center"/>
          </w:tcPr>
          <w:p w:rsidR="001E1680" w:rsidRPr="002934CF" w:rsidRDefault="001E1680" w:rsidP="00780E8A">
            <w:pPr>
              <w:spacing w:before="20" w:afterLines="20" w:after="48"/>
              <w:jc w:val="center"/>
              <w:rPr>
                <w:rFonts w:ascii="Gill Sans MT" w:hAnsi="Gill Sans MT"/>
                <w:color w:val="1F497D" w:themeColor="text2"/>
                <w:sz w:val="20"/>
                <w:szCs w:val="20"/>
              </w:rPr>
            </w:pPr>
            <w:r w:rsidRPr="002934CF">
              <w:rPr>
                <w:rFonts w:ascii="Gill Sans MT" w:hAnsi="Gill Sans MT"/>
                <w:color w:val="1F497D" w:themeColor="text2"/>
                <w:sz w:val="20"/>
                <w:szCs w:val="20"/>
              </w:rPr>
              <w:t>$1 000</w:t>
            </w:r>
          </w:p>
        </w:tc>
      </w:tr>
    </w:tbl>
    <w:p w:rsidR="008821B6" w:rsidRPr="00EE0F34" w:rsidRDefault="00104B6D" w:rsidP="001315D3">
      <w:pPr>
        <w:pStyle w:val="DSGHeading2"/>
        <w:keepNext/>
      </w:pPr>
      <w:bookmarkStart w:id="17" w:name="_Toc425856592"/>
      <w:bookmarkStart w:id="18" w:name="_Toc425925695"/>
      <w:r>
        <w:t>3</w:t>
      </w:r>
      <w:r w:rsidR="008821B6" w:rsidRPr="00EE0F34">
        <w:t>.2</w:t>
      </w:r>
      <w:r w:rsidR="008821B6" w:rsidRPr="00EE0F34">
        <w:tab/>
        <w:t>Who can tender for a licence?</w:t>
      </w:r>
      <w:bookmarkEnd w:id="17"/>
      <w:bookmarkEnd w:id="18"/>
    </w:p>
    <w:p w:rsidR="008821B6" w:rsidRPr="00EE0F34" w:rsidRDefault="008821B6" w:rsidP="00385F0B">
      <w:pPr>
        <w:pStyle w:val="DSGBodytext"/>
        <w:rPr>
          <w:rFonts w:ascii="Gill Sans MT" w:hAnsi="Gill Sans MT"/>
        </w:rPr>
      </w:pPr>
      <w:r w:rsidRPr="00EE0F34">
        <w:rPr>
          <w:rFonts w:ascii="Gill Sans MT" w:hAnsi="Gill Sans MT"/>
        </w:rPr>
        <w:t>You can tender for a</w:t>
      </w:r>
      <w:r w:rsidR="00AA3E4E">
        <w:rPr>
          <w:rFonts w:ascii="Gill Sans MT" w:hAnsi="Gill Sans MT"/>
        </w:rPr>
        <w:t>n owner-operator taxi</w:t>
      </w:r>
      <w:r w:rsidRPr="00EE0F34">
        <w:rPr>
          <w:rFonts w:ascii="Gill Sans MT" w:hAnsi="Gill Sans MT"/>
        </w:rPr>
        <w:t xml:space="preserve"> licence if you are an individual aged 18 or over. Companies and partnerships can’t hold </w:t>
      </w:r>
      <w:r w:rsidR="00AA3E4E">
        <w:rPr>
          <w:rFonts w:ascii="Gill Sans MT" w:hAnsi="Gill Sans MT"/>
        </w:rPr>
        <w:t xml:space="preserve">an </w:t>
      </w:r>
      <w:r w:rsidRPr="00EE0F34">
        <w:rPr>
          <w:rFonts w:ascii="Gill Sans MT" w:hAnsi="Gill Sans MT"/>
        </w:rPr>
        <w:t>owner</w:t>
      </w:r>
      <w:r w:rsidR="00725A21">
        <w:rPr>
          <w:rFonts w:ascii="Gill Sans MT" w:hAnsi="Gill Sans MT"/>
        </w:rPr>
        <w:t>-</w:t>
      </w:r>
      <w:r w:rsidR="00AA3E4E">
        <w:rPr>
          <w:rFonts w:ascii="Gill Sans MT" w:hAnsi="Gill Sans MT"/>
        </w:rPr>
        <w:t>operator taxi licence</w:t>
      </w:r>
      <w:r w:rsidRPr="00EE0F34">
        <w:rPr>
          <w:rFonts w:ascii="Gill Sans MT" w:hAnsi="Gill Sans MT"/>
        </w:rPr>
        <w:t>.</w:t>
      </w:r>
    </w:p>
    <w:p w:rsidR="008821B6" w:rsidRPr="00EE0F34" w:rsidRDefault="008821B6" w:rsidP="00385F0B">
      <w:pPr>
        <w:pStyle w:val="DSGBodytext"/>
        <w:rPr>
          <w:rFonts w:ascii="Gill Sans MT" w:hAnsi="Gill Sans MT"/>
        </w:rPr>
      </w:pPr>
      <w:r w:rsidRPr="00EE0F34">
        <w:rPr>
          <w:rFonts w:ascii="Gill Sans MT" w:hAnsi="Gill Sans MT"/>
        </w:rPr>
        <w:t>If your tender is accepted, there will be conditions that you’ll have to meet before you can get the licence</w:t>
      </w:r>
      <w:r w:rsidR="00EB76F1">
        <w:rPr>
          <w:rFonts w:ascii="Gill Sans MT" w:hAnsi="Gill Sans MT"/>
        </w:rPr>
        <w:t>, including paying for the licence and showing that you meet the</w:t>
      </w:r>
      <w:r w:rsidR="009A6C1A">
        <w:rPr>
          <w:rFonts w:ascii="Gill Sans MT" w:hAnsi="Gill Sans MT"/>
        </w:rPr>
        <w:t xml:space="preserve"> </w:t>
      </w:r>
      <w:r w:rsidR="00EB76F1">
        <w:rPr>
          <w:rFonts w:ascii="Gill Sans MT" w:hAnsi="Gill Sans MT"/>
        </w:rPr>
        <w:t xml:space="preserve">criteria for holding </w:t>
      </w:r>
      <w:r w:rsidR="00AA3E4E">
        <w:rPr>
          <w:rFonts w:ascii="Gill Sans MT" w:hAnsi="Gill Sans MT"/>
        </w:rPr>
        <w:t>the</w:t>
      </w:r>
      <w:r w:rsidR="00EB76F1">
        <w:rPr>
          <w:rFonts w:ascii="Gill Sans MT" w:hAnsi="Gill Sans MT"/>
        </w:rPr>
        <w:t xml:space="preserve"> licence</w:t>
      </w:r>
      <w:r w:rsidRPr="00EE0F34">
        <w:rPr>
          <w:rFonts w:ascii="Gill Sans MT" w:hAnsi="Gill Sans MT"/>
        </w:rPr>
        <w:t xml:space="preserve">. </w:t>
      </w:r>
      <w:r w:rsidR="008D2D5A">
        <w:rPr>
          <w:rFonts w:ascii="Gill Sans MT" w:hAnsi="Gill Sans MT"/>
        </w:rPr>
        <w:t>B</w:t>
      </w:r>
      <w:r w:rsidR="008D2D5A" w:rsidRPr="00EE0F34">
        <w:rPr>
          <w:rFonts w:ascii="Gill Sans MT" w:hAnsi="Gill Sans MT"/>
        </w:rPr>
        <w:t>efore you decide to tender for a licence</w:t>
      </w:r>
      <w:r w:rsidR="008D2D5A">
        <w:rPr>
          <w:rFonts w:ascii="Gill Sans MT" w:hAnsi="Gill Sans MT"/>
        </w:rPr>
        <w:t xml:space="preserve">, </w:t>
      </w:r>
      <w:r w:rsidR="00E1231E">
        <w:rPr>
          <w:rFonts w:ascii="Gill Sans MT" w:hAnsi="Gill Sans MT"/>
        </w:rPr>
        <w:t>you need to</w:t>
      </w:r>
      <w:r w:rsidR="00C9407C" w:rsidRPr="00EE0F34">
        <w:rPr>
          <w:rFonts w:ascii="Gill Sans MT" w:hAnsi="Gill Sans MT"/>
        </w:rPr>
        <w:t xml:space="preserve"> </w:t>
      </w:r>
      <w:r w:rsidR="008D2D5A">
        <w:rPr>
          <w:rFonts w:ascii="Gill Sans MT" w:hAnsi="Gill Sans MT"/>
        </w:rPr>
        <w:t xml:space="preserve">think about whether </w:t>
      </w:r>
      <w:r w:rsidR="00780E8A">
        <w:rPr>
          <w:rFonts w:ascii="Gill Sans MT" w:hAnsi="Gill Sans MT"/>
        </w:rPr>
        <w:t>you can</w:t>
      </w:r>
      <w:r w:rsidR="00C9407C" w:rsidRPr="00EE0F34">
        <w:rPr>
          <w:rFonts w:ascii="Gill Sans MT" w:hAnsi="Gill Sans MT"/>
        </w:rPr>
        <w:t xml:space="preserve"> meet the</w:t>
      </w:r>
      <w:r w:rsidR="008D2D5A">
        <w:rPr>
          <w:rFonts w:ascii="Gill Sans MT" w:hAnsi="Gill Sans MT"/>
        </w:rPr>
        <w:t xml:space="preserve">se </w:t>
      </w:r>
      <w:r w:rsidR="00EB76F1">
        <w:rPr>
          <w:rFonts w:ascii="Gill Sans MT" w:hAnsi="Gill Sans MT"/>
        </w:rPr>
        <w:t>conditions</w:t>
      </w:r>
      <w:r w:rsidR="008D2D5A">
        <w:rPr>
          <w:rFonts w:ascii="Gill Sans MT" w:hAnsi="Gill Sans MT"/>
        </w:rPr>
        <w:t>:</w:t>
      </w:r>
    </w:p>
    <w:p w:rsidR="00D25C01" w:rsidRPr="00EE0F34" w:rsidRDefault="00D25C01" w:rsidP="00D25C01">
      <w:pPr>
        <w:pStyle w:val="DSGBodytext"/>
        <w:numPr>
          <w:ilvl w:val="0"/>
          <w:numId w:val="7"/>
        </w:numPr>
        <w:spacing w:before="120"/>
        <w:ind w:left="714" w:hanging="357"/>
        <w:rPr>
          <w:rFonts w:ascii="Gill Sans MT" w:hAnsi="Gill Sans MT"/>
        </w:rPr>
      </w:pPr>
      <w:r w:rsidRPr="00EE0F34">
        <w:rPr>
          <w:rFonts w:ascii="Gill Sans MT" w:hAnsi="Gill Sans MT"/>
        </w:rPr>
        <w:t>You must satisfy the Commission that you will personally operate the taxi service.</w:t>
      </w:r>
    </w:p>
    <w:p w:rsidR="00D25C01" w:rsidRPr="00D25C01" w:rsidRDefault="00D25C01" w:rsidP="00D25C01">
      <w:pPr>
        <w:pStyle w:val="DSGBodytext"/>
        <w:numPr>
          <w:ilvl w:val="0"/>
          <w:numId w:val="7"/>
        </w:numPr>
        <w:spacing w:before="120"/>
        <w:ind w:left="714" w:hanging="357"/>
        <w:rPr>
          <w:rFonts w:ascii="Gill Sans MT" w:hAnsi="Gill Sans MT"/>
        </w:rPr>
      </w:pPr>
      <w:r w:rsidRPr="00EE0F34">
        <w:rPr>
          <w:rFonts w:ascii="Gill Sans MT" w:hAnsi="Gill Sans MT"/>
        </w:rPr>
        <w:t>You must not have any fees owing to the Commission.</w:t>
      </w:r>
      <w:r>
        <w:rPr>
          <w:rFonts w:ascii="Gill Sans MT" w:hAnsi="Gill Sans MT"/>
        </w:rPr>
        <w:t xml:space="preserve"> If you have any fees that are due or overdue you should pay these fees before you put in your tender.</w:t>
      </w:r>
    </w:p>
    <w:p w:rsidR="008821B6" w:rsidRPr="00EE0F34" w:rsidRDefault="008821B6" w:rsidP="008D2D5A">
      <w:pPr>
        <w:pStyle w:val="DSGBodytext"/>
        <w:numPr>
          <w:ilvl w:val="0"/>
          <w:numId w:val="7"/>
        </w:numPr>
        <w:spacing w:before="120"/>
        <w:ind w:left="714" w:hanging="357"/>
        <w:rPr>
          <w:rFonts w:ascii="Gill Sans MT" w:hAnsi="Gill Sans MT"/>
        </w:rPr>
      </w:pPr>
      <w:r w:rsidRPr="00EE0F34">
        <w:rPr>
          <w:rFonts w:ascii="Gill Sans MT" w:hAnsi="Gill Sans MT"/>
        </w:rPr>
        <w:t>You must be accredited to operate a passenger transport service</w:t>
      </w:r>
      <w:r w:rsidR="00EB76F1">
        <w:rPr>
          <w:rFonts w:ascii="Gill Sans MT" w:hAnsi="Gill Sans MT"/>
        </w:rPr>
        <w:t>.</w:t>
      </w:r>
      <w:r w:rsidR="00EB76F1" w:rsidRPr="00B15413">
        <w:rPr>
          <w:rFonts w:ascii="Gill Sans MT" w:hAnsi="Gill Sans MT"/>
        </w:rPr>
        <w:t xml:space="preserve"> If you aren’t accredited, you sh</w:t>
      </w:r>
      <w:r w:rsidR="00EB76F1" w:rsidRPr="00E33CFC">
        <w:rPr>
          <w:rFonts w:ascii="Gill Sans MT" w:hAnsi="Gill Sans MT"/>
          <w:color w:val="000000" w:themeColor="text1"/>
        </w:rPr>
        <w:t xml:space="preserve">ould visit </w:t>
      </w:r>
      <w:hyperlink r:id="rId15" w:history="1">
        <w:r w:rsidR="00EB76F1" w:rsidRPr="00780E8A">
          <w:rPr>
            <w:rStyle w:val="Hyperlink"/>
            <w:rFonts w:ascii="Gill Sans MT" w:hAnsi="Gill Sans MT"/>
            <w:color w:val="1F497D" w:themeColor="text2"/>
          </w:rPr>
          <w:t>www.transport.tas.gov.au/passenger/operators/accreditation</w:t>
        </w:r>
      </w:hyperlink>
      <w:r w:rsidR="00EB76F1" w:rsidRPr="00B15413">
        <w:rPr>
          <w:rFonts w:ascii="Gill Sans MT" w:hAnsi="Gill Sans MT"/>
        </w:rPr>
        <w:t xml:space="preserve"> to find out more about accreditation before you </w:t>
      </w:r>
      <w:r w:rsidR="00EB76F1">
        <w:rPr>
          <w:rFonts w:ascii="Gill Sans MT" w:hAnsi="Gill Sans MT"/>
        </w:rPr>
        <w:t>put in a tender</w:t>
      </w:r>
      <w:r w:rsidR="00A9449A">
        <w:rPr>
          <w:rFonts w:ascii="Gill Sans MT" w:hAnsi="Gill Sans MT"/>
        </w:rPr>
        <w:t>.</w:t>
      </w:r>
    </w:p>
    <w:p w:rsidR="008821B6" w:rsidRPr="00EE0F34" w:rsidRDefault="008821B6" w:rsidP="008D2D5A">
      <w:pPr>
        <w:pStyle w:val="DSGBodytext"/>
        <w:numPr>
          <w:ilvl w:val="0"/>
          <w:numId w:val="7"/>
        </w:numPr>
        <w:spacing w:before="120"/>
        <w:ind w:left="714" w:hanging="357"/>
        <w:rPr>
          <w:rFonts w:ascii="Gill Sans MT" w:hAnsi="Gill Sans MT"/>
        </w:rPr>
      </w:pPr>
      <w:r w:rsidRPr="00EE0F34">
        <w:rPr>
          <w:rFonts w:ascii="Gill Sans MT" w:hAnsi="Gill Sans MT"/>
        </w:rPr>
        <w:t>You must have a vehicle suitable to use as a taxi</w:t>
      </w:r>
      <w:r w:rsidR="00D30FC0" w:rsidRPr="00EE0F34">
        <w:rPr>
          <w:rFonts w:ascii="Gill Sans MT" w:hAnsi="Gill Sans MT"/>
        </w:rPr>
        <w:t>.</w:t>
      </w:r>
    </w:p>
    <w:p w:rsidR="00E1231E" w:rsidRPr="00EE0F34" w:rsidRDefault="00E1231E" w:rsidP="00EB76F1">
      <w:pPr>
        <w:pStyle w:val="DSGBodytext"/>
        <w:numPr>
          <w:ilvl w:val="0"/>
          <w:numId w:val="7"/>
        </w:numPr>
        <w:spacing w:before="120"/>
        <w:ind w:left="714" w:hanging="357"/>
        <w:rPr>
          <w:rFonts w:ascii="Gill Sans MT" w:hAnsi="Gill Sans MT"/>
        </w:rPr>
      </w:pPr>
      <w:r>
        <w:rPr>
          <w:rFonts w:ascii="Gill Sans MT" w:hAnsi="Gill Sans MT"/>
        </w:rPr>
        <w:t>You must pay for the licence.</w:t>
      </w:r>
      <w:r w:rsidRPr="00E1231E">
        <w:rPr>
          <w:rFonts w:ascii="Gill Sans MT" w:hAnsi="Gill Sans MT"/>
        </w:rPr>
        <w:t xml:space="preserve"> </w:t>
      </w:r>
      <w:r w:rsidRPr="00EE0F34">
        <w:rPr>
          <w:rFonts w:ascii="Gill Sans MT" w:hAnsi="Gill Sans MT"/>
        </w:rPr>
        <w:t xml:space="preserve">You should make sure that you have arrangements to get any finance you need within </w:t>
      </w:r>
      <w:r w:rsidR="00221633">
        <w:rPr>
          <w:rFonts w:ascii="Gill Sans MT" w:hAnsi="Gill Sans MT"/>
        </w:rPr>
        <w:t xml:space="preserve">56 </w:t>
      </w:r>
      <w:r w:rsidR="00D13CC5">
        <w:rPr>
          <w:rFonts w:ascii="Gill Sans MT" w:hAnsi="Gill Sans MT"/>
        </w:rPr>
        <w:t>days</w:t>
      </w:r>
      <w:r>
        <w:rPr>
          <w:rFonts w:ascii="Gill Sans MT" w:hAnsi="Gill Sans MT"/>
        </w:rPr>
        <w:t xml:space="preserve"> if your tender is successful.</w:t>
      </w:r>
    </w:p>
    <w:p w:rsidR="00F7395D" w:rsidRPr="00EE0F34" w:rsidRDefault="00EB76F1" w:rsidP="00385F0B">
      <w:pPr>
        <w:pStyle w:val="DSGBodytext"/>
        <w:rPr>
          <w:rFonts w:ascii="Gill Sans MT" w:hAnsi="Gill Sans MT"/>
        </w:rPr>
      </w:pPr>
      <w:r>
        <w:rPr>
          <w:rFonts w:ascii="Gill Sans MT" w:hAnsi="Gill Sans MT"/>
        </w:rPr>
        <w:t>See section 4.2 for more information on the criteria.</w:t>
      </w:r>
    </w:p>
    <w:p w:rsidR="001E1680" w:rsidRPr="00EE0F34" w:rsidRDefault="00104B6D" w:rsidP="001315D3">
      <w:pPr>
        <w:pStyle w:val="DSGHeading2"/>
        <w:keepNext/>
      </w:pPr>
      <w:bookmarkStart w:id="19" w:name="_Toc425856593"/>
      <w:bookmarkStart w:id="20" w:name="_Toc425925696"/>
      <w:r>
        <w:t>3</w:t>
      </w:r>
      <w:r w:rsidR="001E1680" w:rsidRPr="00EE0F34">
        <w:t>.</w:t>
      </w:r>
      <w:r w:rsidR="008821B6" w:rsidRPr="00EE0F34">
        <w:t>3</w:t>
      </w:r>
      <w:r w:rsidR="001E1680" w:rsidRPr="00EE0F34">
        <w:tab/>
        <w:t xml:space="preserve">How do </w:t>
      </w:r>
      <w:r w:rsidR="007D7D6F">
        <w:t>you</w:t>
      </w:r>
      <w:r w:rsidR="007D7D6F" w:rsidRPr="00EE0F34">
        <w:t xml:space="preserve"> </w:t>
      </w:r>
      <w:r w:rsidR="001E1680" w:rsidRPr="00EE0F34">
        <w:t>tender for a licence?</w:t>
      </w:r>
      <w:bookmarkEnd w:id="19"/>
      <w:bookmarkEnd w:id="20"/>
    </w:p>
    <w:p w:rsidR="00C15426" w:rsidRDefault="00104B6D" w:rsidP="00385F0B">
      <w:pPr>
        <w:pStyle w:val="DSGBodytext"/>
        <w:rPr>
          <w:rFonts w:ascii="Gill Sans MT" w:hAnsi="Gill Sans MT"/>
        </w:rPr>
      </w:pPr>
      <w:r>
        <w:rPr>
          <w:rFonts w:ascii="Gill Sans MT" w:hAnsi="Gill Sans MT"/>
        </w:rPr>
        <w:t>Y</w:t>
      </w:r>
      <w:r w:rsidR="00C9407C" w:rsidRPr="00EE0F34">
        <w:rPr>
          <w:rFonts w:ascii="Gill Sans MT" w:hAnsi="Gill Sans MT"/>
        </w:rPr>
        <w:t>ou need to get</w:t>
      </w:r>
      <w:r w:rsidR="001E1680" w:rsidRPr="00EE0F34">
        <w:rPr>
          <w:rFonts w:ascii="Gill Sans MT" w:hAnsi="Gill Sans MT"/>
        </w:rPr>
        <w:t xml:space="preserve"> a copy of the RFT</w:t>
      </w:r>
      <w:r w:rsidR="003B1157">
        <w:rPr>
          <w:rFonts w:ascii="Gill Sans MT" w:hAnsi="Gill Sans MT"/>
        </w:rPr>
        <w:t xml:space="preserve">. </w:t>
      </w:r>
      <w:r w:rsidR="003B1157" w:rsidRPr="00EE0F34">
        <w:rPr>
          <w:rFonts w:ascii="Gill Sans MT" w:hAnsi="Gill Sans MT"/>
        </w:rPr>
        <w:t xml:space="preserve">You can get this from the contact officer named in the newspaper advertisement, or from the Tasmanian Government </w:t>
      </w:r>
      <w:r w:rsidR="003B1157">
        <w:rPr>
          <w:rFonts w:ascii="Gill Sans MT" w:hAnsi="Gill Sans MT"/>
        </w:rPr>
        <w:t xml:space="preserve">Tenders website </w:t>
      </w:r>
      <w:hyperlink r:id="rId16" w:history="1">
        <w:r w:rsidR="003B1157" w:rsidRPr="009B2675">
          <w:rPr>
            <w:rStyle w:val="Hyperlink"/>
            <w:rFonts w:ascii="Gill Sans MT" w:hAnsi="Gill Sans MT"/>
          </w:rPr>
          <w:t>www.tenders.tas.gov.au</w:t>
        </w:r>
      </w:hyperlink>
      <w:r w:rsidR="001E1680" w:rsidRPr="00EE0F34">
        <w:rPr>
          <w:rFonts w:ascii="Gill Sans MT" w:hAnsi="Gill Sans MT"/>
        </w:rPr>
        <w:t xml:space="preserve">. This contains the legal information about the tender and the tender form. </w:t>
      </w:r>
    </w:p>
    <w:p w:rsidR="00917786" w:rsidRDefault="009573AC" w:rsidP="00385F0B">
      <w:pPr>
        <w:pStyle w:val="DSGBodytext"/>
        <w:rPr>
          <w:rFonts w:ascii="Gill Sans MT" w:hAnsi="Gill Sans MT"/>
        </w:rPr>
      </w:pPr>
      <w:r>
        <w:rPr>
          <w:rFonts w:ascii="Gill Sans MT" w:hAnsi="Gill Sans MT"/>
          <w:b/>
          <w:noProof/>
          <w:color w:val="1F497D" w:themeColor="text2"/>
          <w:lang w:val="en-AU" w:eastAsia="en-AU"/>
        </w:rPr>
        <mc:AlternateContent>
          <mc:Choice Requires="wps">
            <w:drawing>
              <wp:anchor distT="0" distB="0" distL="114300" distR="114300" simplePos="0" relativeHeight="251659776" behindDoc="0" locked="0" layoutInCell="1" allowOverlap="1" wp14:anchorId="0C97D070" wp14:editId="37240BDD">
                <wp:simplePos x="0" y="0"/>
                <wp:positionH relativeFrom="column">
                  <wp:posOffset>-635</wp:posOffset>
                </wp:positionH>
                <wp:positionV relativeFrom="paragraph">
                  <wp:posOffset>32385</wp:posOffset>
                </wp:positionV>
                <wp:extent cx="6505575" cy="1511300"/>
                <wp:effectExtent l="0" t="0" r="28575" b="12700"/>
                <wp:wrapNone/>
                <wp:docPr id="5" name="Text Box 5"/>
                <wp:cNvGraphicFramePr/>
                <a:graphic xmlns:a="http://schemas.openxmlformats.org/drawingml/2006/main">
                  <a:graphicData uri="http://schemas.microsoft.com/office/word/2010/wordprocessingShape">
                    <wps:wsp>
                      <wps:cNvSpPr txBox="1"/>
                      <wps:spPr>
                        <a:xfrm>
                          <a:off x="0" y="0"/>
                          <a:ext cx="6505575" cy="15113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664F" w:rsidRDefault="0049664F" w:rsidP="00917786">
                            <w:pPr>
                              <w:pStyle w:val="DSGBodytext"/>
                              <w:rPr>
                                <w:rFonts w:ascii="Gill Sans MT" w:hAnsi="Gill Sans MT"/>
                              </w:rPr>
                            </w:pPr>
                            <w:r>
                              <w:rPr>
                                <w:rFonts w:ascii="Gill Sans MT" w:hAnsi="Gill Sans MT"/>
                                <w:b/>
                                <w:color w:val="1F497D" w:themeColor="text2"/>
                              </w:rPr>
                              <w:t>IMPORTANT</w:t>
                            </w:r>
                          </w:p>
                          <w:p w:rsidR="0049664F" w:rsidRPr="00EE0F34" w:rsidRDefault="0049664F" w:rsidP="00917786">
                            <w:pPr>
                              <w:pStyle w:val="DSGBodytext"/>
                              <w:rPr>
                                <w:rFonts w:ascii="Gill Sans MT" w:hAnsi="Gill Sans MT"/>
                              </w:rPr>
                            </w:pPr>
                            <w:r>
                              <w:rPr>
                                <w:rFonts w:ascii="Gill Sans MT" w:hAnsi="Gill Sans MT"/>
                              </w:rPr>
                              <w:t xml:space="preserve">It is important that you read </w:t>
                            </w:r>
                            <w:r w:rsidRPr="00EE0F34">
                              <w:rPr>
                                <w:rFonts w:ascii="Gill Sans MT" w:hAnsi="Gill Sans MT"/>
                              </w:rPr>
                              <w:t xml:space="preserve">and fully understand the information in the RFT before you </w:t>
                            </w:r>
                            <w:r>
                              <w:rPr>
                                <w:rFonts w:ascii="Gill Sans MT" w:hAnsi="Gill Sans MT"/>
                              </w:rPr>
                              <w:t>put in</w:t>
                            </w:r>
                            <w:r w:rsidRPr="00EE0F34">
                              <w:rPr>
                                <w:rFonts w:ascii="Gill Sans MT" w:hAnsi="Gill Sans MT"/>
                              </w:rPr>
                              <w:t xml:space="preserve"> a tender.  If </w:t>
                            </w:r>
                            <w:r>
                              <w:rPr>
                                <w:rFonts w:ascii="Gill Sans MT" w:hAnsi="Gill Sans MT"/>
                              </w:rPr>
                              <w:t>you need to</w:t>
                            </w:r>
                            <w:r w:rsidRPr="00EE0F34">
                              <w:rPr>
                                <w:rFonts w:ascii="Gill Sans MT" w:hAnsi="Gill Sans MT"/>
                              </w:rPr>
                              <w:t>, please seek your own independent, professional advice.</w:t>
                            </w:r>
                          </w:p>
                          <w:p w:rsidR="0049664F" w:rsidRDefault="0049664F" w:rsidP="00917786">
                            <w:pPr>
                              <w:pStyle w:val="DSGBodytext"/>
                              <w:rPr>
                                <w:rFonts w:ascii="Gill Sans MT" w:hAnsi="Gill Sans MT"/>
                              </w:rPr>
                            </w:pPr>
                            <w:r w:rsidRPr="00EE0F34">
                              <w:rPr>
                                <w:rFonts w:ascii="Gill Sans MT" w:hAnsi="Gill Sans MT"/>
                              </w:rPr>
                              <w:t xml:space="preserve">You must </w:t>
                            </w:r>
                            <w:r>
                              <w:rPr>
                                <w:rFonts w:ascii="Gill Sans MT" w:hAnsi="Gill Sans MT"/>
                              </w:rPr>
                              <w:t>use</w:t>
                            </w:r>
                            <w:r w:rsidRPr="00EE0F34">
                              <w:rPr>
                                <w:rFonts w:ascii="Gill Sans MT" w:hAnsi="Gill Sans MT"/>
                              </w:rPr>
                              <w:t xml:space="preserve"> the tender form included in the RFT. Make sure that you include all the information that the form asks for. </w:t>
                            </w:r>
                            <w:r>
                              <w:rPr>
                                <w:rFonts w:ascii="Gill Sans MT" w:hAnsi="Gill Sans MT"/>
                              </w:rPr>
                              <w:t>In</w:t>
                            </w:r>
                            <w:r w:rsidRPr="00EE0F34">
                              <w:rPr>
                                <w:rFonts w:ascii="Gill Sans MT" w:hAnsi="Gill Sans MT"/>
                              </w:rPr>
                              <w:t>complete</w:t>
                            </w:r>
                            <w:r>
                              <w:rPr>
                                <w:rFonts w:ascii="Gill Sans MT" w:hAnsi="Gill Sans MT"/>
                              </w:rPr>
                              <w:t xml:space="preserve"> forms will not be accepted</w:t>
                            </w:r>
                            <w:r w:rsidRPr="00EE0F34">
                              <w:rPr>
                                <w:rFonts w:ascii="Gill Sans MT" w:hAnsi="Gill Sans MT"/>
                              </w:rPr>
                              <w:t>.</w:t>
                            </w:r>
                          </w:p>
                          <w:p w:rsidR="0049664F" w:rsidRDefault="0049664F" w:rsidP="009177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7D070" id="Text Box 5" o:spid="_x0000_s1029" type="#_x0000_t202" style="position:absolute;margin-left:-.05pt;margin-top:2.55pt;width:512.25pt;height:119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" fillcolor="white [3201]" strokeweight="1.5pt">
                <v:textbox>
                  <w:txbxContent>
                    <w:p w:rsidR="0049664F" w:rsidRDefault="0049664F" w:rsidP="00917786">
                      <w:pPr>
                        <w:pStyle w:val="DSGBodytext"/>
                        <w:rPr>
                          <w:rFonts w:ascii="Gill Sans MT" w:hAnsi="Gill Sans MT"/>
                        </w:rPr>
                      </w:pPr>
                      <w:r>
                        <w:rPr>
                          <w:rFonts w:ascii="Gill Sans MT" w:hAnsi="Gill Sans MT"/>
                          <w:b/>
                          <w:color w:val="1F497D" w:themeColor="text2"/>
                        </w:rPr>
                        <w:t>IMPORTANT</w:t>
                      </w:r>
                    </w:p>
                    <w:p w:rsidR="0049664F" w:rsidRPr="00EE0F34" w:rsidRDefault="0049664F" w:rsidP="00917786">
                      <w:pPr>
                        <w:pStyle w:val="DSGBodytext"/>
                        <w:rPr>
                          <w:rFonts w:ascii="Gill Sans MT" w:hAnsi="Gill Sans MT"/>
                        </w:rPr>
                      </w:pPr>
                      <w:r>
                        <w:rPr>
                          <w:rFonts w:ascii="Gill Sans MT" w:hAnsi="Gill Sans MT"/>
                        </w:rPr>
                        <w:t xml:space="preserve">It is important that you read </w:t>
                      </w:r>
                      <w:r w:rsidRPr="00EE0F34">
                        <w:rPr>
                          <w:rFonts w:ascii="Gill Sans MT" w:hAnsi="Gill Sans MT"/>
                        </w:rPr>
                        <w:t xml:space="preserve">and fully understand the information in the RFT before you </w:t>
                      </w:r>
                      <w:r>
                        <w:rPr>
                          <w:rFonts w:ascii="Gill Sans MT" w:hAnsi="Gill Sans MT"/>
                        </w:rPr>
                        <w:t>put in</w:t>
                      </w:r>
                      <w:r w:rsidRPr="00EE0F34">
                        <w:rPr>
                          <w:rFonts w:ascii="Gill Sans MT" w:hAnsi="Gill Sans MT"/>
                        </w:rPr>
                        <w:t xml:space="preserve"> a tender.  If </w:t>
                      </w:r>
                      <w:r>
                        <w:rPr>
                          <w:rFonts w:ascii="Gill Sans MT" w:hAnsi="Gill Sans MT"/>
                        </w:rPr>
                        <w:t>you need to</w:t>
                      </w:r>
                      <w:r w:rsidRPr="00EE0F34">
                        <w:rPr>
                          <w:rFonts w:ascii="Gill Sans MT" w:hAnsi="Gill Sans MT"/>
                        </w:rPr>
                        <w:t>, please seek your own independent, professional advice.</w:t>
                      </w:r>
                    </w:p>
                    <w:p w:rsidR="0049664F" w:rsidRDefault="0049664F" w:rsidP="00917786">
                      <w:pPr>
                        <w:pStyle w:val="DSGBodytext"/>
                        <w:rPr>
                          <w:rFonts w:ascii="Gill Sans MT" w:hAnsi="Gill Sans MT"/>
                        </w:rPr>
                      </w:pPr>
                      <w:r w:rsidRPr="00EE0F34">
                        <w:rPr>
                          <w:rFonts w:ascii="Gill Sans MT" w:hAnsi="Gill Sans MT"/>
                        </w:rPr>
                        <w:t xml:space="preserve">You must </w:t>
                      </w:r>
                      <w:r>
                        <w:rPr>
                          <w:rFonts w:ascii="Gill Sans MT" w:hAnsi="Gill Sans MT"/>
                        </w:rPr>
                        <w:t>use</w:t>
                      </w:r>
                      <w:r w:rsidRPr="00EE0F34">
                        <w:rPr>
                          <w:rFonts w:ascii="Gill Sans MT" w:hAnsi="Gill Sans MT"/>
                        </w:rPr>
                        <w:t xml:space="preserve"> the tender form included in the RFT. Make sure that you include all the information that the form asks for. </w:t>
                      </w:r>
                      <w:r>
                        <w:rPr>
                          <w:rFonts w:ascii="Gill Sans MT" w:hAnsi="Gill Sans MT"/>
                        </w:rPr>
                        <w:t>In</w:t>
                      </w:r>
                      <w:r w:rsidRPr="00EE0F34">
                        <w:rPr>
                          <w:rFonts w:ascii="Gill Sans MT" w:hAnsi="Gill Sans MT"/>
                        </w:rPr>
                        <w:t>complete</w:t>
                      </w:r>
                      <w:r>
                        <w:rPr>
                          <w:rFonts w:ascii="Gill Sans MT" w:hAnsi="Gill Sans MT"/>
                        </w:rPr>
                        <w:t xml:space="preserve"> forms will not be accepted</w:t>
                      </w:r>
                      <w:r w:rsidRPr="00EE0F34">
                        <w:rPr>
                          <w:rFonts w:ascii="Gill Sans MT" w:hAnsi="Gill Sans MT"/>
                        </w:rPr>
                        <w:t>.</w:t>
                      </w:r>
                    </w:p>
                    <w:p w:rsidR="0049664F" w:rsidRDefault="0049664F" w:rsidP="00917786"/>
                  </w:txbxContent>
                </v:textbox>
              </v:shape>
            </w:pict>
          </mc:Fallback>
        </mc:AlternateContent>
      </w:r>
    </w:p>
    <w:p w:rsidR="00917786" w:rsidRDefault="00917786" w:rsidP="00385F0B">
      <w:pPr>
        <w:pStyle w:val="DSGBodytext"/>
        <w:rPr>
          <w:rFonts w:ascii="Gill Sans MT" w:hAnsi="Gill Sans MT"/>
        </w:rPr>
      </w:pPr>
    </w:p>
    <w:p w:rsidR="00917786" w:rsidRDefault="00917786" w:rsidP="00385F0B">
      <w:pPr>
        <w:pStyle w:val="DSGBodytext"/>
        <w:rPr>
          <w:rFonts w:ascii="Gill Sans MT" w:hAnsi="Gill Sans MT"/>
        </w:rPr>
      </w:pPr>
    </w:p>
    <w:p w:rsidR="009B70F2" w:rsidRDefault="009B70F2">
      <w:pPr>
        <w:rPr>
          <w:rFonts w:ascii="Gill Sans MT" w:hAnsi="Gill Sans MT" w:cs="GillSansMTStd-Light"/>
          <w:b/>
          <w:color w:val="1F497D" w:themeColor="text2"/>
          <w:sz w:val="22"/>
          <w:szCs w:val="22"/>
          <w:lang w:val="en-GB"/>
        </w:rPr>
      </w:pPr>
      <w:r>
        <w:rPr>
          <w:rFonts w:ascii="Gill Sans MT" w:hAnsi="Gill Sans MT"/>
          <w:b/>
          <w:color w:val="1F497D" w:themeColor="text2"/>
        </w:rPr>
        <w:br w:type="page"/>
      </w:r>
    </w:p>
    <w:p w:rsidR="00186F99" w:rsidRDefault="00186F99" w:rsidP="00385F0B">
      <w:pPr>
        <w:pStyle w:val="DSGBodytext"/>
        <w:rPr>
          <w:rFonts w:ascii="Gill Sans MT" w:hAnsi="Gill Sans MT"/>
          <w:b/>
          <w:color w:val="1F497D" w:themeColor="text2"/>
        </w:rPr>
      </w:pPr>
      <w:r w:rsidRPr="00186F99">
        <w:rPr>
          <w:rFonts w:ascii="Gill Sans MT" w:hAnsi="Gill Sans MT"/>
          <w:b/>
          <w:color w:val="1F497D" w:themeColor="text2"/>
        </w:rPr>
        <w:t>3.3.1</w:t>
      </w:r>
      <w:r w:rsidRPr="00186F99">
        <w:rPr>
          <w:rFonts w:ascii="Gill Sans MT" w:hAnsi="Gill Sans MT"/>
          <w:b/>
          <w:color w:val="1F497D" w:themeColor="text2"/>
        </w:rPr>
        <w:tab/>
        <w:t>Completing the tender form</w:t>
      </w:r>
      <w:r>
        <w:rPr>
          <w:rFonts w:ascii="Gill Sans MT" w:hAnsi="Gill Sans MT"/>
          <w:b/>
          <w:color w:val="1F497D" w:themeColor="text2"/>
        </w:rPr>
        <w:t xml:space="preserve"> </w:t>
      </w:r>
      <w:r w:rsidR="00510ABA">
        <w:rPr>
          <w:rFonts w:ascii="Gill Sans MT" w:hAnsi="Gill Sans MT"/>
          <w:b/>
          <w:color w:val="1F497D" w:themeColor="text2"/>
        </w:rPr>
        <w:t xml:space="preserve"> </w:t>
      </w:r>
    </w:p>
    <w:p w:rsidR="00392714" w:rsidRDefault="006E326A" w:rsidP="00385F0B">
      <w:pPr>
        <w:pStyle w:val="DSGBodytext"/>
        <w:rPr>
          <w:rFonts w:ascii="Gill Sans MT" w:hAnsi="Gill Sans MT"/>
        </w:rPr>
      </w:pPr>
      <w:r>
        <w:rPr>
          <w:rFonts w:ascii="Gill Sans MT" w:hAnsi="Gill Sans MT"/>
        </w:rPr>
        <w:t xml:space="preserve">You must be </w:t>
      </w:r>
      <w:r w:rsidRPr="00EE0F34">
        <w:rPr>
          <w:rFonts w:ascii="Gill Sans MT" w:hAnsi="Gill Sans MT"/>
        </w:rPr>
        <w:t>an individual aged 18 or over</w:t>
      </w:r>
      <w:r>
        <w:rPr>
          <w:rFonts w:ascii="Gill Sans MT" w:hAnsi="Gill Sans MT"/>
        </w:rPr>
        <w:t xml:space="preserve"> to tender for a</w:t>
      </w:r>
      <w:r w:rsidR="0094334C">
        <w:rPr>
          <w:rFonts w:ascii="Gill Sans MT" w:hAnsi="Gill Sans MT"/>
        </w:rPr>
        <w:t>n owner-operator taxi</w:t>
      </w:r>
      <w:r>
        <w:rPr>
          <w:rFonts w:ascii="Gill Sans MT" w:hAnsi="Gill Sans MT"/>
        </w:rPr>
        <w:t xml:space="preserve"> licence</w:t>
      </w:r>
      <w:r w:rsidR="00392714">
        <w:rPr>
          <w:rFonts w:ascii="Gill Sans MT" w:hAnsi="Gill Sans MT"/>
        </w:rPr>
        <w:t xml:space="preserve"> (a “natural person”)</w:t>
      </w:r>
      <w:r w:rsidRPr="00EE0F34">
        <w:rPr>
          <w:rFonts w:ascii="Gill Sans MT" w:hAnsi="Gill Sans MT"/>
        </w:rPr>
        <w:t>. Companies and partnerships can’t hold</w:t>
      </w:r>
      <w:r w:rsidR="0094334C">
        <w:rPr>
          <w:rFonts w:ascii="Gill Sans MT" w:hAnsi="Gill Sans MT"/>
        </w:rPr>
        <w:t xml:space="preserve"> an</w:t>
      </w:r>
      <w:r w:rsidRPr="00EE0F34">
        <w:rPr>
          <w:rFonts w:ascii="Gill Sans MT" w:hAnsi="Gill Sans MT"/>
        </w:rPr>
        <w:t xml:space="preserve"> owner</w:t>
      </w:r>
      <w:r w:rsidR="00725A21">
        <w:rPr>
          <w:rFonts w:ascii="Gill Sans MT" w:hAnsi="Gill Sans MT"/>
        </w:rPr>
        <w:t>-</w:t>
      </w:r>
      <w:r w:rsidR="0094334C">
        <w:rPr>
          <w:rFonts w:ascii="Gill Sans MT" w:hAnsi="Gill Sans MT"/>
        </w:rPr>
        <w:t>operator taxi licence</w:t>
      </w:r>
      <w:r w:rsidRPr="00EE0F34">
        <w:rPr>
          <w:rFonts w:ascii="Gill Sans MT" w:hAnsi="Gill Sans MT"/>
        </w:rPr>
        <w:t>.</w:t>
      </w:r>
      <w:r>
        <w:rPr>
          <w:rFonts w:ascii="Gill Sans MT" w:hAnsi="Gill Sans MT"/>
        </w:rPr>
        <w:t xml:space="preserve">  </w:t>
      </w:r>
      <w:r w:rsidR="00392714">
        <w:rPr>
          <w:rFonts w:ascii="Gill Sans MT" w:hAnsi="Gill Sans MT"/>
        </w:rPr>
        <w:t>If you aren’t a natural person the Commission will not accept your tender.</w:t>
      </w:r>
    </w:p>
    <w:p w:rsidR="00186F99" w:rsidRDefault="00186F99" w:rsidP="00385F0B">
      <w:pPr>
        <w:pStyle w:val="DSGBodytext"/>
        <w:rPr>
          <w:rFonts w:ascii="Gill Sans MT" w:hAnsi="Gill Sans MT"/>
        </w:rPr>
      </w:pPr>
      <w:r>
        <w:rPr>
          <w:rFonts w:ascii="Gill Sans MT" w:hAnsi="Gill Sans MT"/>
        </w:rPr>
        <w:t>The information you’ll have to provide on the</w:t>
      </w:r>
      <w:r w:rsidR="005F2E17">
        <w:rPr>
          <w:rFonts w:ascii="Gill Sans MT" w:hAnsi="Gill Sans MT"/>
        </w:rPr>
        <w:t xml:space="preserve"> tender</w:t>
      </w:r>
      <w:r>
        <w:rPr>
          <w:rFonts w:ascii="Gill Sans MT" w:hAnsi="Gill Sans MT"/>
        </w:rPr>
        <w:t xml:space="preserve"> form is </w:t>
      </w:r>
      <w:r w:rsidR="004F4940">
        <w:rPr>
          <w:rFonts w:ascii="Gill Sans MT" w:hAnsi="Gill Sans MT"/>
        </w:rPr>
        <w:t>to show whether you:</w:t>
      </w:r>
    </w:p>
    <w:tbl>
      <w:tblPr>
        <w:tblStyle w:val="TableGrid"/>
        <w:tblW w:w="9453" w:type="dxa"/>
        <w:tblInd w:w="720" w:type="dxa"/>
        <w:tblBorders>
          <w:left w:val="none" w:sz="0" w:space="0" w:color="auto"/>
          <w:right w:val="none" w:sz="0" w:space="0" w:color="auto"/>
          <w:insideV w:val="none" w:sz="0" w:space="0" w:color="auto"/>
        </w:tblBorders>
        <w:tblLook w:val="04A0" w:firstRow="1" w:lastRow="0" w:firstColumn="1" w:lastColumn="0" w:noHBand="0" w:noVBand="1"/>
      </w:tblPr>
      <w:tblGrid>
        <w:gridCol w:w="4775"/>
        <w:gridCol w:w="4678"/>
      </w:tblGrid>
      <w:tr w:rsidR="00151677" w:rsidRPr="009A6C1A" w:rsidTr="006B075F">
        <w:tc>
          <w:tcPr>
            <w:tcW w:w="4775" w:type="dxa"/>
          </w:tcPr>
          <w:p w:rsidR="00151677" w:rsidRPr="009A6C1A" w:rsidRDefault="00151677" w:rsidP="00151677">
            <w:pPr>
              <w:pStyle w:val="DSGBodytext"/>
              <w:numPr>
                <w:ilvl w:val="0"/>
                <w:numId w:val="37"/>
              </w:numPr>
              <w:spacing w:before="60" w:after="60" w:line="240" w:lineRule="auto"/>
              <w:ind w:left="556" w:hanging="556"/>
              <w:rPr>
                <w:rFonts w:ascii="Gill Sans MT" w:hAnsi="Gill Sans MT"/>
              </w:rPr>
            </w:pPr>
            <w:r>
              <w:rPr>
                <w:rFonts w:ascii="Gill Sans MT" w:hAnsi="Gill Sans MT"/>
              </w:rPr>
              <w:t>W</w:t>
            </w:r>
            <w:r w:rsidRPr="00EE0F34">
              <w:rPr>
                <w:rFonts w:ascii="Gill Sans MT" w:hAnsi="Gill Sans MT"/>
              </w:rPr>
              <w:t xml:space="preserve">ill be the operator of the taxi service </w:t>
            </w:r>
            <w:r>
              <w:rPr>
                <w:rFonts w:ascii="Gill Sans MT" w:hAnsi="Gill Sans MT"/>
              </w:rPr>
              <w:t>operated under</w:t>
            </w:r>
            <w:r w:rsidRPr="00EE0F34">
              <w:rPr>
                <w:rFonts w:ascii="Gill Sans MT" w:hAnsi="Gill Sans MT"/>
              </w:rPr>
              <w:t xml:space="preserve"> the </w:t>
            </w:r>
            <w:r>
              <w:rPr>
                <w:rFonts w:ascii="Gill Sans MT" w:hAnsi="Gill Sans MT"/>
              </w:rPr>
              <w:t xml:space="preserve">new </w:t>
            </w:r>
            <w:r w:rsidRPr="00EE0F34">
              <w:rPr>
                <w:rFonts w:ascii="Gill Sans MT" w:hAnsi="Gill Sans MT"/>
              </w:rPr>
              <w:t>licence</w:t>
            </w:r>
            <w:r w:rsidRPr="009A6C1A">
              <w:rPr>
                <w:rFonts w:ascii="Gill Sans MT" w:hAnsi="Gill Sans MT"/>
              </w:rPr>
              <w:t xml:space="preserve"> </w:t>
            </w:r>
          </w:p>
        </w:tc>
        <w:tc>
          <w:tcPr>
            <w:tcW w:w="4678" w:type="dxa"/>
          </w:tcPr>
          <w:p w:rsidR="00151677" w:rsidRPr="009A6C1A" w:rsidRDefault="000834AF" w:rsidP="00155947">
            <w:pPr>
              <w:pStyle w:val="DSGBodytext"/>
              <w:spacing w:before="60" w:after="60" w:line="240" w:lineRule="auto"/>
              <w:ind w:left="34"/>
              <w:rPr>
                <w:rFonts w:ascii="Gill Sans MT" w:hAnsi="Gill Sans MT"/>
              </w:rPr>
            </w:pPr>
            <w:r>
              <w:rPr>
                <w:rFonts w:ascii="Gill Sans MT" w:hAnsi="Gill Sans MT"/>
              </w:rPr>
              <w:t>The Commission may not accept your tender</w:t>
            </w:r>
            <w:r w:rsidR="00155947">
              <w:rPr>
                <w:rFonts w:ascii="Gill Sans MT" w:hAnsi="Gill Sans MT"/>
              </w:rPr>
              <w:t xml:space="preserve"> </w:t>
            </w:r>
            <w:r w:rsidR="00151677">
              <w:rPr>
                <w:rFonts w:ascii="Gill Sans MT" w:hAnsi="Gill Sans MT"/>
              </w:rPr>
              <w:t>if you can’t show that you’re able to operate a taxi service in the area you’re tendering for.</w:t>
            </w:r>
          </w:p>
        </w:tc>
      </w:tr>
      <w:tr w:rsidR="00151677" w:rsidRPr="00EE0F34" w:rsidTr="006B075F">
        <w:tc>
          <w:tcPr>
            <w:tcW w:w="4775" w:type="dxa"/>
          </w:tcPr>
          <w:p w:rsidR="00151677" w:rsidRPr="00EE0F34" w:rsidRDefault="00151677" w:rsidP="00151677">
            <w:pPr>
              <w:pStyle w:val="DSGBodytext"/>
              <w:numPr>
                <w:ilvl w:val="0"/>
                <w:numId w:val="37"/>
              </w:numPr>
              <w:spacing w:before="60" w:after="60" w:line="240" w:lineRule="auto"/>
              <w:ind w:left="556" w:hanging="556"/>
              <w:rPr>
                <w:rFonts w:ascii="Gill Sans MT" w:hAnsi="Gill Sans MT"/>
              </w:rPr>
            </w:pPr>
            <w:r w:rsidRPr="009A6C1A">
              <w:rPr>
                <w:rFonts w:ascii="Gill Sans MT" w:hAnsi="Gill Sans MT"/>
              </w:rPr>
              <w:t>Have no outstanding fees (e.g. annual administration fees for another taxi licence) due to the Commission</w:t>
            </w:r>
            <w:r>
              <w:rPr>
                <w:rFonts w:ascii="Gill Sans MT" w:hAnsi="Gill Sans MT"/>
              </w:rPr>
              <w:t>.</w:t>
            </w:r>
          </w:p>
        </w:tc>
        <w:tc>
          <w:tcPr>
            <w:tcW w:w="4678" w:type="dxa"/>
          </w:tcPr>
          <w:p w:rsidR="00151677" w:rsidRPr="00EE0F34" w:rsidRDefault="00151677" w:rsidP="000834AF">
            <w:pPr>
              <w:pStyle w:val="DSGBodytext"/>
              <w:spacing w:before="60" w:after="60" w:line="240" w:lineRule="auto"/>
              <w:ind w:left="34"/>
              <w:rPr>
                <w:rFonts w:ascii="Gill Sans MT" w:hAnsi="Gill Sans MT"/>
              </w:rPr>
            </w:pPr>
            <w:r w:rsidRPr="009A6C1A">
              <w:rPr>
                <w:rFonts w:ascii="Gill Sans MT" w:hAnsi="Gill Sans MT"/>
              </w:rPr>
              <w:t>If you have any outstanding fees you should pay these BEFORE you</w:t>
            </w:r>
            <w:r>
              <w:rPr>
                <w:rFonts w:ascii="Gill Sans MT" w:hAnsi="Gill Sans MT"/>
              </w:rPr>
              <w:t xml:space="preserve"> submit your tender. </w:t>
            </w:r>
            <w:r w:rsidR="000834AF">
              <w:rPr>
                <w:rFonts w:ascii="Gill Sans MT" w:hAnsi="Gill Sans MT"/>
              </w:rPr>
              <w:t>The Commission may not accept your tender</w:t>
            </w:r>
            <w:r w:rsidR="00155947">
              <w:rPr>
                <w:rFonts w:ascii="Gill Sans MT" w:hAnsi="Gill Sans MT"/>
              </w:rPr>
              <w:t xml:space="preserve"> </w:t>
            </w:r>
            <w:r>
              <w:rPr>
                <w:rFonts w:ascii="Gill Sans MT" w:hAnsi="Gill Sans MT"/>
              </w:rPr>
              <w:t>if you haven’t paid these fees.</w:t>
            </w:r>
          </w:p>
        </w:tc>
      </w:tr>
      <w:tr w:rsidR="00151677" w:rsidRPr="00EE0F34" w:rsidTr="006B075F">
        <w:tc>
          <w:tcPr>
            <w:tcW w:w="4775" w:type="dxa"/>
          </w:tcPr>
          <w:p w:rsidR="00151677" w:rsidRPr="009A6C1A" w:rsidRDefault="00151677" w:rsidP="00151677">
            <w:pPr>
              <w:pStyle w:val="DSGBodytext"/>
              <w:numPr>
                <w:ilvl w:val="0"/>
                <w:numId w:val="37"/>
              </w:numPr>
              <w:spacing w:before="60" w:after="60" w:line="240" w:lineRule="auto"/>
              <w:ind w:left="556" w:hanging="556"/>
              <w:rPr>
                <w:rFonts w:ascii="Gill Sans MT" w:hAnsi="Gill Sans MT"/>
              </w:rPr>
            </w:pPr>
            <w:r w:rsidRPr="009A6C1A">
              <w:rPr>
                <w:rFonts w:ascii="Gill Sans MT" w:hAnsi="Gill Sans MT"/>
              </w:rPr>
              <w:t>Are accredited to operate a passenger transport service.</w:t>
            </w:r>
          </w:p>
        </w:tc>
        <w:tc>
          <w:tcPr>
            <w:tcW w:w="4678" w:type="dxa"/>
          </w:tcPr>
          <w:p w:rsidR="00151677" w:rsidRPr="00EE0F34" w:rsidRDefault="00151677" w:rsidP="00151677">
            <w:pPr>
              <w:pStyle w:val="DSGBodytext"/>
              <w:spacing w:before="60" w:after="60" w:line="240" w:lineRule="auto"/>
              <w:ind w:left="34"/>
              <w:rPr>
                <w:rFonts w:ascii="Gill Sans MT" w:hAnsi="Gill Sans MT"/>
              </w:rPr>
            </w:pPr>
          </w:p>
        </w:tc>
      </w:tr>
      <w:tr w:rsidR="00151677" w:rsidRPr="00EE0F34" w:rsidTr="006B075F">
        <w:tc>
          <w:tcPr>
            <w:tcW w:w="4775" w:type="dxa"/>
          </w:tcPr>
          <w:p w:rsidR="00151677" w:rsidRPr="009A6C1A" w:rsidRDefault="00151677" w:rsidP="00151677">
            <w:pPr>
              <w:pStyle w:val="DSGBodytext"/>
              <w:numPr>
                <w:ilvl w:val="0"/>
                <w:numId w:val="37"/>
              </w:numPr>
              <w:spacing w:before="60" w:after="60" w:line="240" w:lineRule="auto"/>
              <w:ind w:left="556" w:hanging="556"/>
              <w:rPr>
                <w:rFonts w:ascii="Gill Sans MT" w:hAnsi="Gill Sans MT"/>
              </w:rPr>
            </w:pPr>
            <w:r w:rsidRPr="009A6C1A">
              <w:rPr>
                <w:rFonts w:ascii="Gill Sans MT" w:hAnsi="Gill Sans MT"/>
              </w:rPr>
              <w:t>Are the registered operator of a suitable vehicle that isn’t being used as a taxi on another taxi licence.</w:t>
            </w:r>
          </w:p>
        </w:tc>
        <w:tc>
          <w:tcPr>
            <w:tcW w:w="4678" w:type="dxa"/>
          </w:tcPr>
          <w:p w:rsidR="00151677" w:rsidRPr="00EE0F34" w:rsidRDefault="00151677" w:rsidP="00151677">
            <w:pPr>
              <w:pStyle w:val="DSGBodytext"/>
              <w:spacing w:before="60" w:after="60" w:line="240" w:lineRule="auto"/>
              <w:ind w:left="34"/>
              <w:rPr>
                <w:rFonts w:ascii="Gill Sans MT" w:hAnsi="Gill Sans MT"/>
              </w:rPr>
            </w:pPr>
          </w:p>
        </w:tc>
      </w:tr>
    </w:tbl>
    <w:p w:rsidR="00186F99" w:rsidRPr="00212535" w:rsidRDefault="004F4940" w:rsidP="00385F0B">
      <w:pPr>
        <w:pStyle w:val="DSGBodytext"/>
        <w:rPr>
          <w:rFonts w:ascii="Gill Sans MT" w:hAnsi="Gill Sans MT"/>
          <w:b/>
          <w:u w:val="single"/>
        </w:rPr>
      </w:pPr>
      <w:r w:rsidRPr="00212535">
        <w:rPr>
          <w:rFonts w:ascii="Gill Sans MT" w:hAnsi="Gill Sans MT"/>
          <w:b/>
          <w:u w:val="single"/>
        </w:rPr>
        <w:t xml:space="preserve">Please refer to section 6 for more information about </w:t>
      </w:r>
      <w:r w:rsidR="00212535" w:rsidRPr="00212535">
        <w:rPr>
          <w:rFonts w:ascii="Gill Sans MT" w:hAnsi="Gill Sans MT"/>
          <w:b/>
          <w:u w:val="single"/>
        </w:rPr>
        <w:t>filling in the form</w:t>
      </w:r>
      <w:r w:rsidRPr="00212535">
        <w:rPr>
          <w:rFonts w:ascii="Gill Sans MT" w:hAnsi="Gill Sans MT"/>
          <w:b/>
          <w:u w:val="single"/>
        </w:rPr>
        <w:t>.</w:t>
      </w:r>
    </w:p>
    <w:p w:rsidR="009A6C1A" w:rsidRDefault="00B52F93" w:rsidP="00385F0B">
      <w:pPr>
        <w:pStyle w:val="DSGBodytext"/>
        <w:rPr>
          <w:rFonts w:ascii="Gill Sans MT" w:hAnsi="Gill Sans MT"/>
        </w:rPr>
      </w:pPr>
      <w:r>
        <w:rPr>
          <w:rFonts w:ascii="Gill Sans MT" w:hAnsi="Gill Sans MT"/>
        </w:rPr>
        <w:t>I</w:t>
      </w:r>
      <w:r w:rsidR="004F4940">
        <w:rPr>
          <w:rFonts w:ascii="Gill Sans MT" w:hAnsi="Gill Sans MT"/>
        </w:rPr>
        <w:t>f you don’t have all the information</w:t>
      </w:r>
      <w:r w:rsidR="009A6C1A">
        <w:rPr>
          <w:rFonts w:ascii="Gill Sans MT" w:hAnsi="Gill Sans MT"/>
        </w:rPr>
        <w:t xml:space="preserve"> about </w:t>
      </w:r>
      <w:r w:rsidR="00F012C4">
        <w:rPr>
          <w:rFonts w:ascii="Gill Sans MT" w:hAnsi="Gill Sans MT"/>
        </w:rPr>
        <w:t xml:space="preserve">any of the </w:t>
      </w:r>
      <w:r w:rsidR="009A6C1A" w:rsidRPr="00E567E2">
        <w:rPr>
          <w:rFonts w:ascii="Gill Sans MT" w:hAnsi="Gill Sans MT"/>
        </w:rPr>
        <w:t xml:space="preserve">criteria </w:t>
      </w:r>
      <w:r>
        <w:rPr>
          <w:rFonts w:ascii="Gill Sans MT" w:hAnsi="Gill Sans MT"/>
        </w:rPr>
        <w:t>you</w:t>
      </w:r>
      <w:r w:rsidR="004F4940">
        <w:rPr>
          <w:rFonts w:ascii="Gill Sans MT" w:hAnsi="Gill Sans MT"/>
        </w:rPr>
        <w:t xml:space="preserve"> can still put in </w:t>
      </w:r>
      <w:r>
        <w:rPr>
          <w:rFonts w:ascii="Gill Sans MT" w:hAnsi="Gill Sans MT"/>
        </w:rPr>
        <w:t>a</w:t>
      </w:r>
      <w:r w:rsidR="004F4940">
        <w:rPr>
          <w:rFonts w:ascii="Gill Sans MT" w:hAnsi="Gill Sans MT"/>
        </w:rPr>
        <w:t xml:space="preserve"> tender for a</w:t>
      </w:r>
      <w:r w:rsidR="0094334C">
        <w:rPr>
          <w:rFonts w:ascii="Gill Sans MT" w:hAnsi="Gill Sans MT"/>
        </w:rPr>
        <w:t>n owner-operator taxi</w:t>
      </w:r>
      <w:r w:rsidR="004F4940">
        <w:rPr>
          <w:rFonts w:ascii="Gill Sans MT" w:hAnsi="Gill Sans MT"/>
        </w:rPr>
        <w:t xml:space="preserve"> licence.</w:t>
      </w:r>
      <w:r w:rsidR="00E567E2">
        <w:rPr>
          <w:rFonts w:ascii="Gill Sans MT" w:hAnsi="Gill Sans MT"/>
        </w:rPr>
        <w:t xml:space="preserve"> </w:t>
      </w:r>
    </w:p>
    <w:p w:rsidR="009B70F2" w:rsidRPr="0088566F" w:rsidRDefault="009B70F2" w:rsidP="0088566F">
      <w:pPr>
        <w:pStyle w:val="DSGBodytext"/>
        <w:rPr>
          <w:rFonts w:ascii="Gill Sans MT" w:hAnsi="Gill Sans MT"/>
        </w:rPr>
      </w:pPr>
      <w:r w:rsidRPr="0088566F">
        <w:rPr>
          <w:rFonts w:ascii="Gill Sans MT" w:hAnsi="Gill Sans MT"/>
        </w:rPr>
        <w:t>If there is more than one tender for the highest price for a licence, the Department will rank these tenders against the criteria. Priority will be given to the criteria in the following order:</w:t>
      </w:r>
    </w:p>
    <w:p w:rsidR="009B70F2" w:rsidRPr="0088566F" w:rsidRDefault="009B70F2" w:rsidP="0088566F">
      <w:pPr>
        <w:pStyle w:val="DSGBodytext"/>
        <w:numPr>
          <w:ilvl w:val="0"/>
          <w:numId w:val="39"/>
        </w:numPr>
        <w:ind w:left="1276" w:hanging="709"/>
        <w:rPr>
          <w:rFonts w:ascii="Gill Sans MT" w:hAnsi="Gill Sans MT"/>
        </w:rPr>
      </w:pPr>
      <w:r w:rsidRPr="0088566F">
        <w:rPr>
          <w:rFonts w:ascii="Gill Sans MT" w:hAnsi="Gill Sans MT"/>
        </w:rPr>
        <w:t>(</w:t>
      </w:r>
      <w:r w:rsidR="00151677">
        <w:rPr>
          <w:rFonts w:ascii="Gill Sans MT" w:hAnsi="Gill Sans MT"/>
        </w:rPr>
        <w:t>a</w:t>
      </w:r>
      <w:r w:rsidRPr="0088566F">
        <w:rPr>
          <w:rFonts w:ascii="Gill Sans MT" w:hAnsi="Gill Sans MT"/>
        </w:rPr>
        <w:t>) – Will be the operator of the service</w:t>
      </w:r>
    </w:p>
    <w:p w:rsidR="009B70F2" w:rsidRPr="00AA3E4E" w:rsidRDefault="001464A8" w:rsidP="0088566F">
      <w:pPr>
        <w:pStyle w:val="DSGBodytext"/>
        <w:numPr>
          <w:ilvl w:val="0"/>
          <w:numId w:val="39"/>
        </w:numPr>
        <w:ind w:left="1276" w:hanging="709"/>
        <w:rPr>
          <w:rFonts w:ascii="Gill Sans MT" w:hAnsi="Gill Sans MT"/>
        </w:rPr>
      </w:pPr>
      <w:r>
        <w:rPr>
          <w:rFonts w:ascii="Gill Sans MT" w:hAnsi="Gill Sans MT"/>
          <w:strike/>
        </w:rPr>
        <w:t>(</w:t>
      </w:r>
      <w:r w:rsidR="00151677" w:rsidRPr="00F012C4">
        <w:rPr>
          <w:rFonts w:ascii="Gill Sans MT" w:hAnsi="Gill Sans MT"/>
        </w:rPr>
        <w:t>b</w:t>
      </w:r>
      <w:r w:rsidR="009B70F2" w:rsidRPr="00F012C4">
        <w:rPr>
          <w:rFonts w:ascii="Gill Sans MT" w:hAnsi="Gill Sans MT"/>
        </w:rPr>
        <w:t>) – Has no outstanding fees</w:t>
      </w:r>
      <w:r w:rsidR="00AA3E4E">
        <w:rPr>
          <w:rFonts w:ascii="Gill Sans MT" w:hAnsi="Gill Sans MT"/>
          <w:strike/>
        </w:rPr>
        <w:t xml:space="preserve"> </w:t>
      </w:r>
    </w:p>
    <w:p w:rsidR="009B70F2" w:rsidRPr="0088566F" w:rsidRDefault="009B70F2" w:rsidP="0088566F">
      <w:pPr>
        <w:pStyle w:val="DSGBodytext"/>
        <w:numPr>
          <w:ilvl w:val="0"/>
          <w:numId w:val="39"/>
        </w:numPr>
        <w:ind w:left="1276" w:hanging="709"/>
        <w:rPr>
          <w:rFonts w:ascii="Gill Sans MT" w:hAnsi="Gill Sans MT"/>
        </w:rPr>
      </w:pPr>
      <w:r w:rsidRPr="0088566F">
        <w:rPr>
          <w:rFonts w:ascii="Gill Sans MT" w:hAnsi="Gill Sans MT"/>
        </w:rPr>
        <w:t>(</w:t>
      </w:r>
      <w:r w:rsidR="00151677">
        <w:rPr>
          <w:rFonts w:ascii="Gill Sans MT" w:hAnsi="Gill Sans MT"/>
        </w:rPr>
        <w:t>c</w:t>
      </w:r>
      <w:r w:rsidRPr="0088566F">
        <w:rPr>
          <w:rFonts w:ascii="Gill Sans MT" w:hAnsi="Gill Sans MT"/>
        </w:rPr>
        <w:t>) – Is accredited</w:t>
      </w:r>
    </w:p>
    <w:p w:rsidR="009B70F2" w:rsidRPr="0088566F" w:rsidRDefault="009B70F2" w:rsidP="0088566F">
      <w:pPr>
        <w:pStyle w:val="DSGBodytext"/>
        <w:numPr>
          <w:ilvl w:val="0"/>
          <w:numId w:val="39"/>
        </w:numPr>
        <w:ind w:left="1276" w:hanging="709"/>
        <w:rPr>
          <w:rFonts w:ascii="Gill Sans MT" w:hAnsi="Gill Sans MT"/>
        </w:rPr>
      </w:pPr>
      <w:r w:rsidRPr="0088566F">
        <w:rPr>
          <w:rFonts w:ascii="Gill Sans MT" w:hAnsi="Gill Sans MT"/>
        </w:rPr>
        <w:t>(d) – Has a suitable vehicle.</w:t>
      </w:r>
    </w:p>
    <w:p w:rsidR="004F4940" w:rsidRPr="00186F99" w:rsidRDefault="00B52F93" w:rsidP="00385F0B">
      <w:pPr>
        <w:pStyle w:val="DSGBodytext"/>
        <w:rPr>
          <w:rFonts w:ascii="Gill Sans MT" w:hAnsi="Gill Sans MT"/>
        </w:rPr>
      </w:pPr>
      <w:r>
        <w:rPr>
          <w:rFonts w:ascii="Gill Sans MT" w:hAnsi="Gill Sans MT"/>
        </w:rPr>
        <w:t>I</w:t>
      </w:r>
      <w:r w:rsidR="004F4940">
        <w:rPr>
          <w:rFonts w:ascii="Gill Sans MT" w:hAnsi="Gill Sans MT"/>
        </w:rPr>
        <w:t>f you</w:t>
      </w:r>
      <w:r w:rsidR="00551A77">
        <w:rPr>
          <w:rFonts w:ascii="Gill Sans MT" w:hAnsi="Gill Sans MT"/>
        </w:rPr>
        <w:t xml:space="preserve"> don’t meet all the criteria and you</w:t>
      </w:r>
      <w:r w:rsidR="004F4940">
        <w:rPr>
          <w:rFonts w:ascii="Gill Sans MT" w:hAnsi="Gill Sans MT"/>
        </w:rPr>
        <w:t xml:space="preserve">r tender is successful, you </w:t>
      </w:r>
      <w:r>
        <w:rPr>
          <w:rFonts w:ascii="Gill Sans MT" w:hAnsi="Gill Sans MT"/>
        </w:rPr>
        <w:t xml:space="preserve">will only </w:t>
      </w:r>
      <w:r w:rsidR="00551A77">
        <w:rPr>
          <w:rFonts w:ascii="Gill Sans MT" w:hAnsi="Gill Sans MT"/>
        </w:rPr>
        <w:t>have</w:t>
      </w:r>
      <w:r>
        <w:rPr>
          <w:rFonts w:ascii="Gill Sans MT" w:hAnsi="Gill Sans MT"/>
        </w:rPr>
        <w:t xml:space="preserve"> </w:t>
      </w:r>
      <w:r w:rsidR="00AA3E4E" w:rsidRPr="00441615">
        <w:rPr>
          <w:rFonts w:ascii="Gill Sans MT" w:hAnsi="Gill Sans MT"/>
        </w:rPr>
        <w:t>56</w:t>
      </w:r>
      <w:r w:rsidR="00510ABA" w:rsidRPr="00441615">
        <w:rPr>
          <w:rFonts w:ascii="Gill Sans MT" w:hAnsi="Gill Sans MT"/>
        </w:rPr>
        <w:t xml:space="preserve"> days</w:t>
      </w:r>
      <w:r w:rsidR="00510ABA">
        <w:rPr>
          <w:rFonts w:ascii="Gill Sans MT" w:hAnsi="Gill Sans MT"/>
        </w:rPr>
        <w:t xml:space="preserve"> from the date of </w:t>
      </w:r>
      <w:r w:rsidR="00FB142E">
        <w:rPr>
          <w:rFonts w:ascii="Gill Sans MT" w:hAnsi="Gill Sans MT"/>
        </w:rPr>
        <w:t xml:space="preserve">the letter </w:t>
      </w:r>
      <w:r>
        <w:rPr>
          <w:rFonts w:ascii="Gill Sans MT" w:hAnsi="Gill Sans MT"/>
        </w:rPr>
        <w:t>to</w:t>
      </w:r>
      <w:r w:rsidR="004F4940">
        <w:rPr>
          <w:rFonts w:ascii="Gill Sans MT" w:hAnsi="Gill Sans MT"/>
        </w:rPr>
        <w:t xml:space="preserve"> show the Commission that you meet these </w:t>
      </w:r>
      <w:r w:rsidR="009A6C1A">
        <w:rPr>
          <w:rFonts w:ascii="Gill Sans MT" w:hAnsi="Gill Sans MT"/>
        </w:rPr>
        <w:t xml:space="preserve">three </w:t>
      </w:r>
      <w:r w:rsidR="004F4940">
        <w:rPr>
          <w:rFonts w:ascii="Gill Sans MT" w:hAnsi="Gill Sans MT"/>
        </w:rPr>
        <w:t>criteria before you can get the licence. This is explained in section 4.</w:t>
      </w:r>
    </w:p>
    <w:p w:rsidR="009B70F2" w:rsidRDefault="009B70F2">
      <w:pPr>
        <w:rPr>
          <w:rFonts w:ascii="Gill Sans MT" w:hAnsi="Gill Sans MT" w:cs="GillSansMTStd-Light"/>
          <w:b/>
          <w:color w:val="1F497D" w:themeColor="text2"/>
          <w:sz w:val="22"/>
          <w:szCs w:val="22"/>
          <w:lang w:val="en-GB"/>
        </w:rPr>
      </w:pPr>
      <w:r>
        <w:rPr>
          <w:rFonts w:ascii="Gill Sans MT" w:hAnsi="Gill Sans MT"/>
          <w:b/>
          <w:color w:val="1F497D" w:themeColor="text2"/>
        </w:rPr>
        <w:br w:type="page"/>
      </w:r>
    </w:p>
    <w:p w:rsidR="00186F99" w:rsidRDefault="00186F99" w:rsidP="00186F99">
      <w:pPr>
        <w:pStyle w:val="DSGBodytext"/>
        <w:rPr>
          <w:rFonts w:ascii="Gill Sans MT" w:hAnsi="Gill Sans MT"/>
          <w:b/>
          <w:color w:val="1F497D" w:themeColor="text2"/>
        </w:rPr>
      </w:pPr>
      <w:r w:rsidRPr="00186F99">
        <w:rPr>
          <w:rFonts w:ascii="Gill Sans MT" w:hAnsi="Gill Sans MT"/>
          <w:b/>
          <w:color w:val="1F497D" w:themeColor="text2"/>
        </w:rPr>
        <w:t>3.3.</w:t>
      </w:r>
      <w:r>
        <w:rPr>
          <w:rFonts w:ascii="Gill Sans MT" w:hAnsi="Gill Sans MT"/>
          <w:b/>
          <w:color w:val="1F497D" w:themeColor="text2"/>
        </w:rPr>
        <w:t>2</w:t>
      </w:r>
      <w:r w:rsidRPr="00186F99">
        <w:rPr>
          <w:rFonts w:ascii="Gill Sans MT" w:hAnsi="Gill Sans MT"/>
          <w:b/>
          <w:color w:val="1F497D" w:themeColor="text2"/>
        </w:rPr>
        <w:tab/>
      </w:r>
      <w:r>
        <w:rPr>
          <w:rFonts w:ascii="Gill Sans MT" w:hAnsi="Gill Sans MT"/>
          <w:b/>
          <w:color w:val="1F497D" w:themeColor="text2"/>
        </w:rPr>
        <w:t>Submitting your tender</w:t>
      </w:r>
    </w:p>
    <w:p w:rsidR="00F04C38" w:rsidRPr="00EE0F34" w:rsidRDefault="00186F99" w:rsidP="00F1792A">
      <w:pPr>
        <w:pStyle w:val="DSGBodytext"/>
        <w:spacing w:before="120" w:after="120"/>
        <w:rPr>
          <w:rFonts w:ascii="Gill Sans MT" w:hAnsi="Gill Sans MT"/>
        </w:rPr>
      </w:pPr>
      <w:r>
        <w:rPr>
          <w:rFonts w:ascii="Gill Sans MT" w:hAnsi="Gill Sans MT"/>
        </w:rPr>
        <w:t>Once you’ve filled in the form, signed it and had it signed by a witness, p</w:t>
      </w:r>
      <w:r w:rsidR="00F04C38" w:rsidRPr="00EE0F34">
        <w:rPr>
          <w:rFonts w:ascii="Gill Sans MT" w:hAnsi="Gill Sans MT"/>
        </w:rPr>
        <w:t xml:space="preserve">ut your </w:t>
      </w:r>
      <w:r w:rsidR="008D2D5A">
        <w:rPr>
          <w:rFonts w:ascii="Gill Sans MT" w:hAnsi="Gill Sans MT"/>
        </w:rPr>
        <w:t>form</w:t>
      </w:r>
      <w:r w:rsidR="00F04C38" w:rsidRPr="00EE0F34">
        <w:rPr>
          <w:rFonts w:ascii="Gill Sans MT" w:hAnsi="Gill Sans MT"/>
        </w:rPr>
        <w:t xml:space="preserve"> in an envelope, seal it</w:t>
      </w:r>
      <w:r w:rsidR="005F2E17">
        <w:rPr>
          <w:rFonts w:ascii="Gill Sans MT" w:hAnsi="Gill Sans MT"/>
        </w:rPr>
        <w:t>,</w:t>
      </w:r>
      <w:r w:rsidR="00F04C38" w:rsidRPr="00EE0F34">
        <w:rPr>
          <w:rFonts w:ascii="Gill Sans MT" w:hAnsi="Gill Sans MT"/>
        </w:rPr>
        <w:t xml:space="preserve"> and write the following information on the front:</w:t>
      </w:r>
    </w:p>
    <w:p w:rsidR="00F04C38" w:rsidRPr="00EE0F34" w:rsidRDefault="00780E8A" w:rsidP="00F1792A">
      <w:pPr>
        <w:pStyle w:val="DSGBodytext"/>
        <w:numPr>
          <w:ilvl w:val="0"/>
          <w:numId w:val="7"/>
        </w:numPr>
        <w:spacing w:before="120" w:after="120"/>
        <w:rPr>
          <w:rFonts w:ascii="Gill Sans MT" w:hAnsi="Gill Sans MT"/>
        </w:rPr>
      </w:pPr>
      <w:r>
        <w:rPr>
          <w:rFonts w:ascii="Gill Sans MT" w:hAnsi="Gill Sans MT"/>
        </w:rPr>
        <w:t>T</w:t>
      </w:r>
      <w:r w:rsidR="00F04C38" w:rsidRPr="00EE0F34">
        <w:rPr>
          <w:rFonts w:ascii="Gill Sans MT" w:hAnsi="Gill Sans MT"/>
        </w:rPr>
        <w:t>he tender number (OOTL321/1</w:t>
      </w:r>
      <w:r w:rsidR="00DC79C9">
        <w:rPr>
          <w:rFonts w:ascii="Gill Sans MT" w:hAnsi="Gill Sans MT"/>
        </w:rPr>
        <w:t>8</w:t>
      </w:r>
      <w:r w:rsidR="00F04C38" w:rsidRPr="00EE0F34">
        <w:rPr>
          <w:rFonts w:ascii="Gill Sans MT" w:hAnsi="Gill Sans MT"/>
        </w:rPr>
        <w:t>)</w:t>
      </w:r>
      <w:r>
        <w:rPr>
          <w:rFonts w:ascii="Gill Sans MT" w:hAnsi="Gill Sans MT"/>
        </w:rPr>
        <w:t>.</w:t>
      </w:r>
    </w:p>
    <w:p w:rsidR="00F04C38" w:rsidRPr="00EE0F34" w:rsidRDefault="00780E8A" w:rsidP="00F1792A">
      <w:pPr>
        <w:pStyle w:val="DSGBodytext"/>
        <w:numPr>
          <w:ilvl w:val="0"/>
          <w:numId w:val="7"/>
        </w:numPr>
        <w:spacing w:before="120" w:after="120"/>
        <w:rPr>
          <w:rFonts w:ascii="Gill Sans MT" w:hAnsi="Gill Sans MT"/>
        </w:rPr>
      </w:pPr>
      <w:r>
        <w:rPr>
          <w:rFonts w:ascii="Gill Sans MT" w:hAnsi="Gill Sans MT"/>
        </w:rPr>
        <w:t>T</w:t>
      </w:r>
      <w:r w:rsidR="00D415E8">
        <w:rPr>
          <w:rFonts w:ascii="Gill Sans MT" w:hAnsi="Gill Sans MT"/>
        </w:rPr>
        <w:t>he tender description (O</w:t>
      </w:r>
      <w:r w:rsidR="00F04C38" w:rsidRPr="00EE0F34">
        <w:rPr>
          <w:rFonts w:ascii="Gill Sans MT" w:hAnsi="Gill Sans MT"/>
        </w:rPr>
        <w:t>wner-operator taxi licence issue)</w:t>
      </w:r>
      <w:r>
        <w:rPr>
          <w:rFonts w:ascii="Gill Sans MT" w:hAnsi="Gill Sans MT"/>
        </w:rPr>
        <w:t>.</w:t>
      </w:r>
    </w:p>
    <w:p w:rsidR="00F04C38" w:rsidRPr="00EE0F34" w:rsidRDefault="00780E8A" w:rsidP="00F1792A">
      <w:pPr>
        <w:pStyle w:val="DSGBodytext"/>
        <w:numPr>
          <w:ilvl w:val="0"/>
          <w:numId w:val="7"/>
        </w:numPr>
        <w:spacing w:before="120" w:after="120"/>
        <w:rPr>
          <w:rFonts w:ascii="Gill Sans MT" w:hAnsi="Gill Sans MT"/>
        </w:rPr>
      </w:pPr>
      <w:r>
        <w:rPr>
          <w:rFonts w:ascii="Gill Sans MT" w:hAnsi="Gill Sans MT"/>
        </w:rPr>
        <w:t>T</w:t>
      </w:r>
      <w:r w:rsidR="00F04C38" w:rsidRPr="00EE0F34">
        <w:rPr>
          <w:rFonts w:ascii="Gill Sans MT" w:hAnsi="Gill Sans MT"/>
        </w:rPr>
        <w:t xml:space="preserve">he closing time (2.00 pm </w:t>
      </w:r>
      <w:r w:rsidR="00F04C38" w:rsidRPr="0039498A">
        <w:rPr>
          <w:rFonts w:ascii="Gill Sans MT" w:hAnsi="Gill Sans MT"/>
        </w:rPr>
        <w:t xml:space="preserve">Wednesday </w:t>
      </w:r>
      <w:r w:rsidR="0039498A" w:rsidRPr="0039498A">
        <w:rPr>
          <w:rFonts w:ascii="Gill Sans MT" w:hAnsi="Gill Sans MT"/>
        </w:rPr>
        <w:t>1</w:t>
      </w:r>
      <w:r w:rsidR="00EE5648">
        <w:rPr>
          <w:rFonts w:ascii="Gill Sans MT" w:hAnsi="Gill Sans MT"/>
        </w:rPr>
        <w:t>7</w:t>
      </w:r>
      <w:r w:rsidR="00F04C38" w:rsidRPr="00212535">
        <w:rPr>
          <w:rFonts w:ascii="Gill Sans MT" w:hAnsi="Gill Sans MT"/>
        </w:rPr>
        <w:t xml:space="preserve"> October 201</w:t>
      </w:r>
      <w:r w:rsidR="00DC79C9">
        <w:rPr>
          <w:rFonts w:ascii="Gill Sans MT" w:hAnsi="Gill Sans MT"/>
        </w:rPr>
        <w:t>8</w:t>
      </w:r>
      <w:r w:rsidR="00F04C38" w:rsidRPr="00212535">
        <w:rPr>
          <w:rFonts w:ascii="Gill Sans MT" w:hAnsi="Gill Sans MT"/>
        </w:rPr>
        <w:t>)</w:t>
      </w:r>
      <w:r w:rsidRPr="00212535">
        <w:rPr>
          <w:rFonts w:ascii="Gill Sans MT" w:hAnsi="Gill Sans MT"/>
        </w:rPr>
        <w:t>.</w:t>
      </w:r>
    </w:p>
    <w:p w:rsidR="00E33CFC" w:rsidRPr="00EB76F1" w:rsidRDefault="00780E8A" w:rsidP="00EB76F1">
      <w:pPr>
        <w:pStyle w:val="DSGBodytext"/>
        <w:numPr>
          <w:ilvl w:val="0"/>
          <w:numId w:val="7"/>
        </w:numPr>
        <w:spacing w:before="120"/>
        <w:ind w:left="714" w:hanging="357"/>
        <w:rPr>
          <w:rFonts w:ascii="Gill Sans MT" w:hAnsi="Gill Sans MT"/>
        </w:rPr>
      </w:pPr>
      <w:r w:rsidRPr="00EB76F1">
        <w:rPr>
          <w:rFonts w:ascii="Gill Sans MT" w:hAnsi="Gill Sans MT"/>
        </w:rPr>
        <w:t>Y</w:t>
      </w:r>
      <w:r w:rsidR="00F04C38" w:rsidRPr="00EB76F1">
        <w:rPr>
          <w:rFonts w:ascii="Gill Sans MT" w:hAnsi="Gill Sans MT"/>
        </w:rPr>
        <w:t>our name and return address</w:t>
      </w:r>
      <w:r w:rsidRPr="00EB76F1">
        <w:rPr>
          <w:rFonts w:ascii="Gill Sans MT" w:hAnsi="Gill Sans MT"/>
        </w:rPr>
        <w:t>.</w:t>
      </w:r>
    </w:p>
    <w:p w:rsidR="002C1C0E" w:rsidRDefault="002C1C0E" w:rsidP="00385F0B">
      <w:pPr>
        <w:pStyle w:val="DSGBodytext"/>
        <w:rPr>
          <w:rFonts w:ascii="Gill Sans MT" w:hAnsi="Gill Sans MT"/>
        </w:rPr>
      </w:pPr>
      <w:r>
        <w:rPr>
          <w:rFonts w:ascii="Gill Sans MT" w:hAnsi="Gill Sans MT"/>
        </w:rPr>
        <w:t xml:space="preserve">If you don’t have a driver licence, make sure that you include any evidence of identity documents </w:t>
      </w:r>
      <w:r w:rsidR="00AA3E4E">
        <w:rPr>
          <w:rFonts w:ascii="Gill Sans MT" w:hAnsi="Gill Sans MT"/>
        </w:rPr>
        <w:t>to establish your identity (this may include your passport, Medicare card or Centrelink Card).</w:t>
      </w:r>
    </w:p>
    <w:p w:rsidR="00D30FC0" w:rsidRPr="00EE0F34" w:rsidRDefault="00E33CFC" w:rsidP="00385F0B">
      <w:pPr>
        <w:pStyle w:val="DSGBodytext"/>
        <w:rPr>
          <w:rFonts w:ascii="Gill Sans MT" w:hAnsi="Gill Sans MT"/>
        </w:rPr>
      </w:pPr>
      <w:r>
        <w:rPr>
          <w:rFonts w:ascii="Gill Sans MT" w:hAnsi="Gill Sans MT"/>
        </w:rPr>
        <w:t>Lodge</w:t>
      </w:r>
      <w:r w:rsidR="00D30FC0" w:rsidRPr="00EE0F34">
        <w:rPr>
          <w:rFonts w:ascii="Gill Sans MT" w:hAnsi="Gill Sans MT"/>
        </w:rPr>
        <w:t xml:space="preserve"> your tender</w:t>
      </w:r>
      <w:r w:rsidR="0072372A">
        <w:rPr>
          <w:rFonts w:ascii="Gill Sans MT" w:hAnsi="Gill Sans MT"/>
        </w:rPr>
        <w:t xml:space="preserve"> form</w:t>
      </w:r>
      <w:r w:rsidR="00D30FC0" w:rsidRPr="00EE0F34">
        <w:rPr>
          <w:rFonts w:ascii="Gill Sans MT" w:hAnsi="Gill Sans MT"/>
        </w:rPr>
        <w:t xml:space="preserve"> at:</w:t>
      </w:r>
    </w:p>
    <w:p w:rsidR="00D30FC0" w:rsidRPr="00EE0F34" w:rsidRDefault="00D30FC0" w:rsidP="007E06BE">
      <w:pPr>
        <w:pStyle w:val="DSGBodytext"/>
        <w:ind w:left="720"/>
        <w:rPr>
          <w:rFonts w:ascii="Gill Sans MT" w:hAnsi="Gill Sans MT"/>
        </w:rPr>
      </w:pPr>
      <w:r w:rsidRPr="00EE0F34">
        <w:rPr>
          <w:rFonts w:ascii="Gill Sans MT" w:hAnsi="Gill Sans MT"/>
        </w:rPr>
        <w:t>The Tender Box</w:t>
      </w:r>
      <w:r w:rsidRPr="00EE0F34">
        <w:rPr>
          <w:rFonts w:ascii="Gill Sans MT" w:hAnsi="Gill Sans MT"/>
        </w:rPr>
        <w:br/>
        <w:t>Ground Floor</w:t>
      </w:r>
      <w:r w:rsidR="00DC79C9">
        <w:rPr>
          <w:rFonts w:ascii="Gill Sans MT" w:hAnsi="Gill Sans MT"/>
        </w:rPr>
        <w:t>, Parliament Square</w:t>
      </w:r>
      <w:r w:rsidRPr="00EE0F34">
        <w:rPr>
          <w:rFonts w:ascii="Gill Sans MT" w:hAnsi="Gill Sans MT"/>
        </w:rPr>
        <w:br/>
      </w:r>
      <w:r w:rsidR="00DC79C9">
        <w:rPr>
          <w:rFonts w:ascii="Gill Sans MT" w:hAnsi="Gill Sans MT"/>
        </w:rPr>
        <w:t>4 Salamanca Place</w:t>
      </w:r>
      <w:r w:rsidRPr="00EE0F34">
        <w:rPr>
          <w:rFonts w:ascii="Gill Sans MT" w:hAnsi="Gill Sans MT"/>
        </w:rPr>
        <w:br/>
        <w:t xml:space="preserve">HOBART </w:t>
      </w:r>
      <w:r w:rsidR="00DC79C9">
        <w:rPr>
          <w:rFonts w:ascii="Gill Sans MT" w:hAnsi="Gill Sans MT"/>
        </w:rPr>
        <w:t xml:space="preserve"> </w:t>
      </w:r>
      <w:r w:rsidRPr="00EE0F34">
        <w:rPr>
          <w:rFonts w:ascii="Gill Sans MT" w:hAnsi="Gill Sans MT"/>
        </w:rPr>
        <w:t xml:space="preserve"> TAS </w:t>
      </w:r>
      <w:r w:rsidR="00DC79C9">
        <w:rPr>
          <w:rFonts w:ascii="Gill Sans MT" w:hAnsi="Gill Sans MT"/>
        </w:rPr>
        <w:t xml:space="preserve"> </w:t>
      </w:r>
      <w:r w:rsidRPr="00EE0F34">
        <w:rPr>
          <w:rFonts w:ascii="Gill Sans MT" w:hAnsi="Gill Sans MT"/>
        </w:rPr>
        <w:t xml:space="preserve"> 7000</w:t>
      </w:r>
    </w:p>
    <w:p w:rsidR="00212535" w:rsidRDefault="001E1680" w:rsidP="009A6C1A">
      <w:pPr>
        <w:pStyle w:val="DSGBodytext"/>
        <w:rPr>
          <w:rFonts w:ascii="Gill Sans MT" w:hAnsi="Gill Sans MT"/>
        </w:rPr>
      </w:pPr>
      <w:r w:rsidRPr="00EE0F34">
        <w:rPr>
          <w:rFonts w:ascii="Gill Sans MT" w:hAnsi="Gill Sans MT"/>
        </w:rPr>
        <w:t>The closing date for the tender is 2.00pm</w:t>
      </w:r>
      <w:r w:rsidR="00D30FC0" w:rsidRPr="00EE0F34">
        <w:rPr>
          <w:rFonts w:ascii="Gill Sans MT" w:hAnsi="Gill Sans MT"/>
        </w:rPr>
        <w:t xml:space="preserve"> (Tasmanian time)</w:t>
      </w:r>
      <w:r w:rsidRPr="00EE0F34">
        <w:rPr>
          <w:rFonts w:ascii="Gill Sans MT" w:hAnsi="Gill Sans MT"/>
        </w:rPr>
        <w:t xml:space="preserve"> </w:t>
      </w:r>
      <w:r w:rsidRPr="0039498A">
        <w:rPr>
          <w:rFonts w:ascii="Gill Sans MT" w:hAnsi="Gill Sans MT"/>
        </w:rPr>
        <w:t xml:space="preserve">on </w:t>
      </w:r>
      <w:r w:rsidR="00204FC0" w:rsidRPr="0039498A">
        <w:rPr>
          <w:rFonts w:ascii="Gill Sans MT" w:hAnsi="Gill Sans MT"/>
        </w:rPr>
        <w:t>Wednes</w:t>
      </w:r>
      <w:r w:rsidRPr="0039498A">
        <w:rPr>
          <w:rFonts w:ascii="Gill Sans MT" w:hAnsi="Gill Sans MT"/>
        </w:rPr>
        <w:t xml:space="preserve">day </w:t>
      </w:r>
      <w:r w:rsidR="0039498A" w:rsidRPr="0039498A">
        <w:rPr>
          <w:rFonts w:ascii="Gill Sans MT" w:hAnsi="Gill Sans MT"/>
        </w:rPr>
        <w:t>1</w:t>
      </w:r>
      <w:r w:rsidR="00EE5648">
        <w:rPr>
          <w:rFonts w:ascii="Gill Sans MT" w:hAnsi="Gill Sans MT"/>
        </w:rPr>
        <w:t>7</w:t>
      </w:r>
      <w:r w:rsidRPr="0039498A">
        <w:rPr>
          <w:rFonts w:ascii="Gill Sans MT" w:hAnsi="Gill Sans MT"/>
        </w:rPr>
        <w:t xml:space="preserve"> October</w:t>
      </w:r>
      <w:r w:rsidRPr="00212535">
        <w:rPr>
          <w:rFonts w:ascii="Gill Sans MT" w:hAnsi="Gill Sans MT"/>
        </w:rPr>
        <w:t xml:space="preserve"> 201</w:t>
      </w:r>
      <w:r w:rsidR="00DC79C9">
        <w:rPr>
          <w:rFonts w:ascii="Gill Sans MT" w:hAnsi="Gill Sans MT"/>
        </w:rPr>
        <w:t>8</w:t>
      </w:r>
      <w:r w:rsidRPr="00212535">
        <w:rPr>
          <w:rFonts w:ascii="Gill Sans MT" w:hAnsi="Gill Sans MT"/>
        </w:rPr>
        <w:t>. No</w:t>
      </w:r>
      <w:r w:rsidRPr="00EE0F34">
        <w:rPr>
          <w:rFonts w:ascii="Gill Sans MT" w:hAnsi="Gill Sans MT"/>
        </w:rPr>
        <w:t xml:space="preserve"> tenders will be accepted after that time.</w:t>
      </w:r>
      <w:bookmarkStart w:id="21" w:name="_Toc270929709"/>
      <w:bookmarkStart w:id="22" w:name="_Toc425856594"/>
      <w:bookmarkStart w:id="23" w:name="_Toc425925697"/>
    </w:p>
    <w:p w:rsidR="00F60085" w:rsidRDefault="003424E6" w:rsidP="009A6C1A">
      <w:pPr>
        <w:pStyle w:val="DSGBodytext"/>
        <w:rPr>
          <w:rFonts w:ascii="Gill Sans MT" w:hAnsi="Gill Sans MT"/>
          <w:b/>
        </w:rPr>
      </w:pPr>
      <w:r w:rsidRPr="00AA3E4E">
        <w:rPr>
          <w:rFonts w:ascii="Gill Sans MT" w:hAnsi="Gill Sans MT"/>
          <w:b/>
        </w:rPr>
        <w:t>You must lodge it by</w:t>
      </w:r>
      <w:r w:rsidR="00F60085">
        <w:rPr>
          <w:rFonts w:ascii="Gill Sans MT" w:hAnsi="Gill Sans MT"/>
          <w:b/>
        </w:rPr>
        <w:t>:</w:t>
      </w:r>
    </w:p>
    <w:p w:rsidR="00AA3E4E" w:rsidRDefault="00F60085" w:rsidP="00F60085">
      <w:pPr>
        <w:pStyle w:val="DSGBodytext"/>
        <w:numPr>
          <w:ilvl w:val="0"/>
          <w:numId w:val="35"/>
        </w:numPr>
        <w:rPr>
          <w:rFonts w:ascii="Gill Sans MT" w:hAnsi="Gill Sans MT"/>
          <w:b/>
        </w:rPr>
      </w:pPr>
      <w:r>
        <w:rPr>
          <w:rFonts w:ascii="Gill Sans MT" w:hAnsi="Gill Sans MT"/>
          <w:b/>
        </w:rPr>
        <w:t xml:space="preserve">putting it in the tender box or </w:t>
      </w:r>
    </w:p>
    <w:p w:rsidR="00F60085" w:rsidRPr="00AA3E4E" w:rsidRDefault="00F60085" w:rsidP="00F60085">
      <w:pPr>
        <w:pStyle w:val="DSGBodytext"/>
        <w:numPr>
          <w:ilvl w:val="0"/>
          <w:numId w:val="35"/>
        </w:numPr>
        <w:rPr>
          <w:rFonts w:ascii="Gill Sans MT" w:hAnsi="Gill Sans MT"/>
          <w:b/>
        </w:rPr>
      </w:pPr>
      <w:r>
        <w:rPr>
          <w:rFonts w:ascii="Gill Sans MT" w:hAnsi="Gill Sans MT"/>
          <w:b/>
        </w:rPr>
        <w:t>submitting it electronically through the Electronic Tender Box:   www.tenders.tas.gov.au</w:t>
      </w:r>
    </w:p>
    <w:p w:rsidR="003424E6" w:rsidRDefault="003424E6" w:rsidP="009A6C1A">
      <w:pPr>
        <w:pStyle w:val="DSGBodytext"/>
        <w:rPr>
          <w:rFonts w:ascii="Gill Sans MT" w:hAnsi="Gill Sans MT"/>
        </w:rPr>
      </w:pPr>
      <w:r>
        <w:rPr>
          <w:rFonts w:ascii="Gill Sans MT" w:hAnsi="Gill Sans MT"/>
        </w:rPr>
        <w:t>You cannot mail, fax, email or otherwise electronically send it, or leave it at Service Tasmania or other Government Department.</w:t>
      </w:r>
      <w:r w:rsidR="00AA3E4E">
        <w:rPr>
          <w:rFonts w:ascii="Gill Sans MT" w:hAnsi="Gill Sans MT"/>
        </w:rPr>
        <w:t xml:space="preserve"> </w:t>
      </w:r>
    </w:p>
    <w:p w:rsidR="00C9407C" w:rsidRPr="00EE0F34" w:rsidRDefault="00104B6D" w:rsidP="001315D3">
      <w:pPr>
        <w:pStyle w:val="DSGHeading2"/>
        <w:keepNext/>
      </w:pPr>
      <w:r>
        <w:t>3</w:t>
      </w:r>
      <w:r w:rsidR="00C9407C" w:rsidRPr="00EE0F34">
        <w:t>.4</w:t>
      </w:r>
      <w:r w:rsidR="00C9407C" w:rsidRPr="00EE0F34">
        <w:tab/>
        <w:t xml:space="preserve">How much should </w:t>
      </w:r>
      <w:r w:rsidR="001A60EE">
        <w:t>you</w:t>
      </w:r>
      <w:r w:rsidR="001A60EE" w:rsidRPr="00EE0F34">
        <w:t xml:space="preserve"> </w:t>
      </w:r>
      <w:r w:rsidR="00C9407C" w:rsidRPr="00EE0F34">
        <w:t>tender for a licence?</w:t>
      </w:r>
      <w:bookmarkEnd w:id="21"/>
      <w:bookmarkEnd w:id="22"/>
      <w:bookmarkEnd w:id="23"/>
    </w:p>
    <w:p w:rsidR="00C9407C" w:rsidRPr="00EE0F34" w:rsidRDefault="00C9407C" w:rsidP="00385F0B">
      <w:pPr>
        <w:pStyle w:val="DSGBodytext"/>
        <w:rPr>
          <w:rFonts w:ascii="Gill Sans MT" w:hAnsi="Gill Sans MT"/>
        </w:rPr>
      </w:pPr>
      <w:r w:rsidRPr="00EE0F34">
        <w:rPr>
          <w:rFonts w:ascii="Gill Sans MT" w:hAnsi="Gill Sans MT"/>
        </w:rPr>
        <w:t>The amount you tender must be equal to or greater than the reserve price for a</w:t>
      </w:r>
      <w:r w:rsidR="00AA3E4E">
        <w:rPr>
          <w:rFonts w:ascii="Gill Sans MT" w:hAnsi="Gill Sans MT"/>
        </w:rPr>
        <w:t>n owner-operator taxi</w:t>
      </w:r>
      <w:r w:rsidRPr="00EE0F34">
        <w:rPr>
          <w:rFonts w:ascii="Gill Sans MT" w:hAnsi="Gill Sans MT"/>
        </w:rPr>
        <w:t xml:space="preserve"> licence in the taxi area for which you are tendering</w:t>
      </w:r>
      <w:r w:rsidR="00780E8A">
        <w:rPr>
          <w:rFonts w:ascii="Gill Sans MT" w:hAnsi="Gill Sans MT"/>
        </w:rPr>
        <w:t xml:space="preserve"> (see the table on </w:t>
      </w:r>
      <w:r w:rsidR="00780E8A" w:rsidRPr="00212535">
        <w:rPr>
          <w:rFonts w:ascii="Gill Sans MT" w:hAnsi="Gill Sans MT"/>
        </w:rPr>
        <w:t>page 7</w:t>
      </w:r>
      <w:r w:rsidR="00780E8A">
        <w:rPr>
          <w:rFonts w:ascii="Gill Sans MT" w:hAnsi="Gill Sans MT"/>
        </w:rPr>
        <w:t>)</w:t>
      </w:r>
      <w:r w:rsidRPr="00EE0F34">
        <w:rPr>
          <w:rFonts w:ascii="Gill Sans MT" w:hAnsi="Gill Sans MT"/>
        </w:rPr>
        <w:t xml:space="preserve">. </w:t>
      </w:r>
      <w:r w:rsidR="00DD5C7C">
        <w:rPr>
          <w:rFonts w:ascii="Gill Sans MT" w:hAnsi="Gill Sans MT"/>
        </w:rPr>
        <w:t xml:space="preserve">Your </w:t>
      </w:r>
      <w:r w:rsidRPr="00EE0F34">
        <w:rPr>
          <w:rFonts w:ascii="Gill Sans MT" w:hAnsi="Gill Sans MT"/>
        </w:rPr>
        <w:t xml:space="preserve">tender </w:t>
      </w:r>
      <w:r w:rsidR="00DD5C7C">
        <w:rPr>
          <w:rFonts w:ascii="Gill Sans MT" w:hAnsi="Gill Sans MT"/>
        </w:rPr>
        <w:t>won</w:t>
      </w:r>
      <w:r w:rsidR="00154AA4">
        <w:rPr>
          <w:rFonts w:ascii="Gill Sans MT" w:hAnsi="Gill Sans MT"/>
        </w:rPr>
        <w:t>’</w:t>
      </w:r>
      <w:r w:rsidR="00DD5C7C">
        <w:rPr>
          <w:rFonts w:ascii="Gill Sans MT" w:hAnsi="Gill Sans MT"/>
        </w:rPr>
        <w:t>t be accepted if it is</w:t>
      </w:r>
      <w:r w:rsidRPr="00EE0F34">
        <w:rPr>
          <w:rFonts w:ascii="Gill Sans MT" w:hAnsi="Gill Sans MT"/>
        </w:rPr>
        <w:t xml:space="preserve"> lower than the reserve price.</w:t>
      </w:r>
    </w:p>
    <w:p w:rsidR="00C9407C" w:rsidRPr="00EE0F34" w:rsidRDefault="00C9407C" w:rsidP="00385F0B">
      <w:pPr>
        <w:pStyle w:val="DSGBodytext"/>
        <w:rPr>
          <w:rFonts w:ascii="Gill Sans MT" w:hAnsi="Gill Sans MT"/>
        </w:rPr>
      </w:pPr>
      <w:r w:rsidRPr="00EE0F34">
        <w:rPr>
          <w:rFonts w:ascii="Gill Sans MT" w:hAnsi="Gill Sans MT"/>
        </w:rPr>
        <w:t xml:space="preserve">State Growth can’t provide any advice about </w:t>
      </w:r>
      <w:r w:rsidR="00597F27" w:rsidRPr="00EE0F34">
        <w:rPr>
          <w:rFonts w:ascii="Gill Sans MT" w:hAnsi="Gill Sans MT"/>
        </w:rPr>
        <w:t xml:space="preserve">licence </w:t>
      </w:r>
      <w:r w:rsidRPr="00EE0F34">
        <w:rPr>
          <w:rFonts w:ascii="Gill Sans MT" w:hAnsi="Gill Sans MT"/>
        </w:rPr>
        <w:t>values</w:t>
      </w:r>
      <w:r w:rsidR="008D2D5A">
        <w:rPr>
          <w:rFonts w:ascii="Gill Sans MT" w:hAnsi="Gill Sans MT"/>
        </w:rPr>
        <w:t>. Y</w:t>
      </w:r>
      <w:r w:rsidRPr="00EE0F34">
        <w:rPr>
          <w:rFonts w:ascii="Gill Sans MT" w:hAnsi="Gill Sans MT"/>
        </w:rPr>
        <w:t xml:space="preserve">ou need to decide for yourself what you think is a </w:t>
      </w:r>
      <w:r w:rsidR="00F6330E">
        <w:rPr>
          <w:rFonts w:ascii="Gill Sans MT" w:hAnsi="Gill Sans MT"/>
        </w:rPr>
        <w:t>fair</w:t>
      </w:r>
      <w:r w:rsidRPr="00EE0F34">
        <w:rPr>
          <w:rFonts w:ascii="Gill Sans MT" w:hAnsi="Gill Sans MT"/>
        </w:rPr>
        <w:t xml:space="preserve"> price to pay. In particular, </w:t>
      </w:r>
      <w:r w:rsidR="00F60085">
        <w:rPr>
          <w:rFonts w:ascii="Gill Sans MT" w:hAnsi="Gill Sans MT"/>
        </w:rPr>
        <w:t>under the existing legislation tha</w:t>
      </w:r>
      <w:r w:rsidRPr="00EE0F34">
        <w:rPr>
          <w:rFonts w:ascii="Gill Sans MT" w:hAnsi="Gill Sans MT"/>
        </w:rPr>
        <w:t>t more taxi licences will be made available every year</w:t>
      </w:r>
      <w:r w:rsidR="00392714">
        <w:rPr>
          <w:rFonts w:ascii="Gill Sans MT" w:hAnsi="Gill Sans MT"/>
        </w:rPr>
        <w:t xml:space="preserve"> and that ride</w:t>
      </w:r>
      <w:r w:rsidR="00F4693A">
        <w:rPr>
          <w:rFonts w:ascii="Gill Sans MT" w:hAnsi="Gill Sans MT"/>
        </w:rPr>
        <w:t>-</w:t>
      </w:r>
      <w:r w:rsidR="00392714">
        <w:rPr>
          <w:rFonts w:ascii="Gill Sans MT" w:hAnsi="Gill Sans MT"/>
        </w:rPr>
        <w:t xml:space="preserve">sourcing services </w:t>
      </w:r>
      <w:r w:rsidR="00F60085">
        <w:rPr>
          <w:rFonts w:ascii="Gill Sans MT" w:hAnsi="Gill Sans MT"/>
        </w:rPr>
        <w:t xml:space="preserve">are </w:t>
      </w:r>
      <w:r w:rsidR="00392714">
        <w:rPr>
          <w:rFonts w:ascii="Gill Sans MT" w:hAnsi="Gill Sans MT"/>
        </w:rPr>
        <w:t>able to operate in Tasmania</w:t>
      </w:r>
      <w:r w:rsidR="00F60085">
        <w:rPr>
          <w:rFonts w:ascii="Gill Sans MT" w:hAnsi="Gill Sans MT"/>
        </w:rPr>
        <w:t xml:space="preserve">.  Ride-sourcing services currently operate in the Hobart, Launceston, Burnie and Devonport taxi areas and may expand to other areas of Tasmania in the future. </w:t>
      </w:r>
    </w:p>
    <w:p w:rsidR="00104B6D" w:rsidRPr="00EE0F34" w:rsidRDefault="00780E8A" w:rsidP="00104B6D">
      <w:pPr>
        <w:pStyle w:val="DSGBodytext"/>
        <w:rPr>
          <w:rFonts w:ascii="Gill Sans MT" w:hAnsi="Gill Sans MT"/>
        </w:rPr>
      </w:pPr>
      <w:bookmarkStart w:id="24" w:name="_Toc270929710"/>
      <w:bookmarkStart w:id="25" w:name="_Toc425856595"/>
      <w:bookmarkStart w:id="26" w:name="_Toc425925698"/>
      <w:r>
        <w:rPr>
          <w:rFonts w:ascii="Gill Sans MT" w:hAnsi="Gill Sans MT"/>
        </w:rPr>
        <w:t>If</w:t>
      </w:r>
      <w:r w:rsidR="00104B6D" w:rsidRPr="00EE0F34">
        <w:rPr>
          <w:rFonts w:ascii="Gill Sans MT" w:hAnsi="Gill Sans MT"/>
        </w:rPr>
        <w:t xml:space="preserve"> all</w:t>
      </w:r>
      <w:r>
        <w:rPr>
          <w:rFonts w:ascii="Gill Sans MT" w:hAnsi="Gill Sans MT"/>
        </w:rPr>
        <w:t xml:space="preserve"> the</w:t>
      </w:r>
      <w:r w:rsidR="00104B6D" w:rsidRPr="00EE0F34">
        <w:rPr>
          <w:rFonts w:ascii="Gill Sans MT" w:hAnsi="Gill Sans MT"/>
        </w:rPr>
        <w:t xml:space="preserve"> licences are sold in a taxi area and the </w:t>
      </w:r>
      <w:r>
        <w:rPr>
          <w:rFonts w:ascii="Gill Sans MT" w:hAnsi="Gill Sans MT"/>
        </w:rPr>
        <w:t xml:space="preserve">average </w:t>
      </w:r>
      <w:r w:rsidR="00104B6D" w:rsidRPr="00EE0F34">
        <w:rPr>
          <w:rFonts w:ascii="Gill Sans MT" w:hAnsi="Gill Sans MT"/>
        </w:rPr>
        <w:t xml:space="preserve">sale price is </w:t>
      </w:r>
      <w:r w:rsidR="00104B6D" w:rsidRPr="00780E8A">
        <w:rPr>
          <w:rFonts w:ascii="Gill Sans MT" w:hAnsi="Gill Sans MT"/>
        </w:rPr>
        <w:t>more than</w:t>
      </w:r>
      <w:r w:rsidR="00104B6D" w:rsidRPr="00EE0F34">
        <w:rPr>
          <w:rFonts w:ascii="Gill Sans MT" w:hAnsi="Gill Sans MT"/>
        </w:rPr>
        <w:t xml:space="preserve"> double the reserve price, more licences must be released in that area.</w:t>
      </w:r>
    </w:p>
    <w:p w:rsidR="00C9407C" w:rsidRPr="00EE0F34" w:rsidRDefault="00104B6D" w:rsidP="001315D3">
      <w:pPr>
        <w:pStyle w:val="DSGHeading2"/>
        <w:keepNext/>
      </w:pPr>
      <w:r>
        <w:t>3</w:t>
      </w:r>
      <w:r w:rsidR="00C9407C" w:rsidRPr="00EE0F34">
        <w:t>.5</w:t>
      </w:r>
      <w:r w:rsidR="00C9407C" w:rsidRPr="00EE0F34">
        <w:tab/>
        <w:t xml:space="preserve">Do </w:t>
      </w:r>
      <w:r w:rsidR="006A2DF4">
        <w:t>you</w:t>
      </w:r>
      <w:r w:rsidR="006A2DF4" w:rsidRPr="00EE0F34">
        <w:t xml:space="preserve"> </w:t>
      </w:r>
      <w:r w:rsidR="00C9407C" w:rsidRPr="00EE0F34">
        <w:t>have to pay GST on a taxi licence?</w:t>
      </w:r>
      <w:bookmarkEnd w:id="24"/>
      <w:bookmarkEnd w:id="25"/>
      <w:bookmarkEnd w:id="26"/>
    </w:p>
    <w:p w:rsidR="00C9407C" w:rsidRPr="00EE0F34" w:rsidRDefault="00C9407C" w:rsidP="00385F0B">
      <w:pPr>
        <w:pStyle w:val="DSGBodytext"/>
        <w:rPr>
          <w:rFonts w:ascii="Gill Sans MT" w:hAnsi="Gill Sans MT"/>
        </w:rPr>
      </w:pPr>
      <w:r w:rsidRPr="00EE0F34">
        <w:rPr>
          <w:rFonts w:ascii="Gill Sans MT" w:hAnsi="Gill Sans MT"/>
        </w:rPr>
        <w:t xml:space="preserve">No.  Owner-operator taxi licences </w:t>
      </w:r>
      <w:r w:rsidR="00597F27" w:rsidRPr="00EE0F34">
        <w:rPr>
          <w:rFonts w:ascii="Gill Sans MT" w:hAnsi="Gill Sans MT"/>
        </w:rPr>
        <w:t>aren’t</w:t>
      </w:r>
      <w:r w:rsidRPr="00EE0F34">
        <w:rPr>
          <w:rFonts w:ascii="Gill Sans MT" w:hAnsi="Gill Sans MT"/>
        </w:rPr>
        <w:t xml:space="preserve"> subject to GST.  </w:t>
      </w:r>
    </w:p>
    <w:p w:rsidR="00C9407C" w:rsidRPr="00EE0F34" w:rsidRDefault="00104B6D" w:rsidP="001315D3">
      <w:pPr>
        <w:pStyle w:val="DSGHeading2"/>
        <w:keepNext/>
      </w:pPr>
      <w:bookmarkStart w:id="27" w:name="_Toc270929715"/>
      <w:bookmarkStart w:id="28" w:name="_Toc425856598"/>
      <w:bookmarkStart w:id="29" w:name="_Toc425925701"/>
      <w:r>
        <w:t>3.6</w:t>
      </w:r>
      <w:r w:rsidR="00C9407C" w:rsidRPr="00EE0F34">
        <w:tab/>
      </w:r>
      <w:r w:rsidR="00D42CE0" w:rsidRPr="00EE0F34">
        <w:t>How</w:t>
      </w:r>
      <w:r w:rsidR="00C9407C" w:rsidRPr="00EE0F34">
        <w:t xml:space="preserve"> will </w:t>
      </w:r>
      <w:r w:rsidR="006A2DF4">
        <w:t>you</w:t>
      </w:r>
      <w:r w:rsidR="006A2DF4" w:rsidRPr="00EE0F34">
        <w:t xml:space="preserve"> </w:t>
      </w:r>
      <w:r w:rsidR="00C9407C" w:rsidRPr="00EE0F34">
        <w:t xml:space="preserve">find out if </w:t>
      </w:r>
      <w:r w:rsidR="00326D4B">
        <w:t>your</w:t>
      </w:r>
      <w:r w:rsidR="00326D4B" w:rsidRPr="00EE0F34">
        <w:t xml:space="preserve"> </w:t>
      </w:r>
      <w:r w:rsidR="00C9407C" w:rsidRPr="00EE0F34">
        <w:t xml:space="preserve">tender </w:t>
      </w:r>
      <w:r w:rsidR="000C18F6">
        <w:t>was</w:t>
      </w:r>
      <w:r w:rsidR="00C9407C" w:rsidRPr="00EE0F34">
        <w:t xml:space="preserve"> successful?</w:t>
      </w:r>
      <w:bookmarkEnd w:id="27"/>
      <w:bookmarkEnd w:id="28"/>
      <w:bookmarkEnd w:id="29"/>
    </w:p>
    <w:p w:rsidR="00887A2F" w:rsidRPr="00EE0F34" w:rsidRDefault="00152555" w:rsidP="00385F0B">
      <w:pPr>
        <w:pStyle w:val="DSGBodytext"/>
        <w:rPr>
          <w:rFonts w:ascii="Gill Sans MT" w:hAnsi="Gill Sans MT"/>
        </w:rPr>
      </w:pPr>
      <w:r>
        <w:rPr>
          <w:rFonts w:ascii="Gill Sans MT" w:hAnsi="Gill Sans MT"/>
        </w:rPr>
        <w:t>The Commission</w:t>
      </w:r>
      <w:r w:rsidR="00C9407C" w:rsidRPr="00EE0F34">
        <w:rPr>
          <w:rFonts w:ascii="Gill Sans MT" w:hAnsi="Gill Sans MT"/>
        </w:rPr>
        <w:t xml:space="preserve"> will </w:t>
      </w:r>
      <w:r w:rsidR="00D42CE0" w:rsidRPr="00EE0F34">
        <w:rPr>
          <w:rFonts w:ascii="Gill Sans MT" w:hAnsi="Gill Sans MT"/>
        </w:rPr>
        <w:t>write</w:t>
      </w:r>
      <w:r w:rsidR="00C9407C" w:rsidRPr="00EE0F34">
        <w:rPr>
          <w:rFonts w:ascii="Gill Sans MT" w:hAnsi="Gill Sans MT"/>
        </w:rPr>
        <w:t xml:space="preserve"> </w:t>
      </w:r>
      <w:r w:rsidR="00D42CE0" w:rsidRPr="00EE0F34">
        <w:rPr>
          <w:rFonts w:ascii="Gill Sans MT" w:hAnsi="Gill Sans MT"/>
        </w:rPr>
        <w:t xml:space="preserve">to </w:t>
      </w:r>
      <w:r w:rsidR="00C9407C" w:rsidRPr="00EE0F34">
        <w:rPr>
          <w:rFonts w:ascii="Gill Sans MT" w:hAnsi="Gill Sans MT"/>
        </w:rPr>
        <w:t xml:space="preserve">all tenderers </w:t>
      </w:r>
      <w:r w:rsidR="00D42CE0" w:rsidRPr="00EE0F34">
        <w:rPr>
          <w:rFonts w:ascii="Gill Sans MT" w:hAnsi="Gill Sans MT"/>
        </w:rPr>
        <w:t>with</w:t>
      </w:r>
      <w:r w:rsidR="00C9407C" w:rsidRPr="00EE0F34">
        <w:rPr>
          <w:rFonts w:ascii="Gill Sans MT" w:hAnsi="Gill Sans MT"/>
        </w:rPr>
        <w:t xml:space="preserve"> the result of their tender</w:t>
      </w:r>
      <w:r w:rsidR="00D42CE0" w:rsidRPr="00EE0F34">
        <w:rPr>
          <w:rFonts w:ascii="Gill Sans MT" w:hAnsi="Gill Sans MT"/>
        </w:rPr>
        <w:t xml:space="preserve">(s) as soon as possible after the tender has closed. </w:t>
      </w:r>
      <w:r w:rsidR="00551A77">
        <w:rPr>
          <w:rFonts w:ascii="Gill Sans MT" w:hAnsi="Gill Sans MT"/>
        </w:rPr>
        <w:t xml:space="preserve"> </w:t>
      </w:r>
      <w:r>
        <w:rPr>
          <w:rFonts w:ascii="Gill Sans MT" w:hAnsi="Gill Sans MT"/>
        </w:rPr>
        <w:t>The Commission</w:t>
      </w:r>
      <w:r w:rsidR="00EB76F1" w:rsidRPr="00EE0F34">
        <w:rPr>
          <w:rFonts w:ascii="Gill Sans MT" w:hAnsi="Gill Sans MT"/>
        </w:rPr>
        <w:t xml:space="preserve"> </w:t>
      </w:r>
      <w:r w:rsidR="000C18F6">
        <w:rPr>
          <w:rFonts w:ascii="Gill Sans MT" w:hAnsi="Gill Sans MT"/>
        </w:rPr>
        <w:t>will advise all tenderers at the same time</w:t>
      </w:r>
      <w:r w:rsidR="00887A2F" w:rsidRPr="00EE0F34">
        <w:rPr>
          <w:rFonts w:ascii="Gill Sans MT" w:hAnsi="Gill Sans MT"/>
        </w:rPr>
        <w:t>.</w:t>
      </w:r>
      <w:r w:rsidR="00AA3E4E">
        <w:rPr>
          <w:rFonts w:ascii="Gill Sans MT" w:hAnsi="Gill Sans MT"/>
        </w:rPr>
        <w:t xml:space="preserve"> Do not ask the contact officer about the result of the tender.</w:t>
      </w:r>
    </w:p>
    <w:p w:rsidR="00597F27" w:rsidRPr="00EE0F34" w:rsidRDefault="00104B6D" w:rsidP="001315D3">
      <w:pPr>
        <w:pStyle w:val="DSGHeading2"/>
        <w:keepNext/>
      </w:pPr>
      <w:bookmarkStart w:id="30" w:name="_Toc270929720"/>
      <w:bookmarkStart w:id="31" w:name="_Toc425856601"/>
      <w:bookmarkStart w:id="32" w:name="_Toc425925704"/>
      <w:r>
        <w:t>3.7</w:t>
      </w:r>
      <w:r w:rsidR="00597F27" w:rsidRPr="00EE0F34">
        <w:tab/>
        <w:t>What happens to the unsold licences?</w:t>
      </w:r>
      <w:bookmarkEnd w:id="30"/>
      <w:bookmarkEnd w:id="31"/>
      <w:bookmarkEnd w:id="32"/>
    </w:p>
    <w:p w:rsidR="00597F27" w:rsidRPr="00EE0F34" w:rsidRDefault="00597F27" w:rsidP="00104B6D">
      <w:pPr>
        <w:pStyle w:val="DSGBodytext"/>
        <w:rPr>
          <w:rFonts w:ascii="Gill Sans MT" w:hAnsi="Gill Sans MT"/>
          <w:color w:val="005295"/>
          <w:sz w:val="56"/>
          <w:szCs w:val="56"/>
        </w:rPr>
      </w:pPr>
      <w:r w:rsidRPr="00EE0F34">
        <w:rPr>
          <w:rFonts w:ascii="Gill Sans MT" w:hAnsi="Gill Sans MT"/>
        </w:rPr>
        <w:t xml:space="preserve">If not all of the </w:t>
      </w:r>
      <w:r w:rsidR="00AA3E4E">
        <w:rPr>
          <w:rFonts w:ascii="Gill Sans MT" w:hAnsi="Gill Sans MT"/>
        </w:rPr>
        <w:t xml:space="preserve">owner-operator taxi </w:t>
      </w:r>
      <w:r w:rsidRPr="00EE0F34">
        <w:rPr>
          <w:rFonts w:ascii="Gill Sans MT" w:hAnsi="Gill Sans MT"/>
        </w:rPr>
        <w:t xml:space="preserve">licences are sold through the tender, the Commission will </w:t>
      </w:r>
      <w:r w:rsidR="002934CF">
        <w:rPr>
          <w:rFonts w:ascii="Gill Sans MT" w:hAnsi="Gill Sans MT"/>
        </w:rPr>
        <w:t xml:space="preserve">offer to </w:t>
      </w:r>
      <w:r w:rsidR="00862FA3" w:rsidRPr="00EE0F34">
        <w:rPr>
          <w:rFonts w:ascii="Gill Sans MT" w:hAnsi="Gill Sans MT"/>
        </w:rPr>
        <w:t>sell</w:t>
      </w:r>
      <w:r w:rsidRPr="00EE0F34">
        <w:rPr>
          <w:rFonts w:ascii="Gill Sans MT" w:hAnsi="Gill Sans MT"/>
        </w:rPr>
        <w:t xml:space="preserve"> the unsold licences at the reserve price once the tender </w:t>
      </w:r>
      <w:r w:rsidR="000C18F6">
        <w:rPr>
          <w:rFonts w:ascii="Gill Sans MT" w:hAnsi="Gill Sans MT"/>
        </w:rPr>
        <w:t>is finished</w:t>
      </w:r>
      <w:r w:rsidRPr="00EE0F34">
        <w:rPr>
          <w:rFonts w:ascii="Gill Sans MT" w:hAnsi="Gill Sans MT"/>
        </w:rPr>
        <w:t>.</w:t>
      </w:r>
      <w:r w:rsidR="00204FC0">
        <w:rPr>
          <w:rFonts w:ascii="Gill Sans MT" w:hAnsi="Gill Sans MT"/>
        </w:rPr>
        <w:t xml:space="preserve"> </w:t>
      </w:r>
      <w:r w:rsidR="00F4693A">
        <w:rPr>
          <w:rFonts w:ascii="Gill Sans MT" w:hAnsi="Gill Sans MT"/>
        </w:rPr>
        <w:t xml:space="preserve"> </w:t>
      </w:r>
      <w:r w:rsidR="00CF2C61">
        <w:rPr>
          <w:rFonts w:ascii="Gill Sans MT" w:hAnsi="Gill Sans MT"/>
        </w:rPr>
        <w:t>A n</w:t>
      </w:r>
      <w:r w:rsidR="00F4693A">
        <w:rPr>
          <w:rFonts w:ascii="Gill Sans MT" w:hAnsi="Gill Sans MT"/>
        </w:rPr>
        <w:t xml:space="preserve">otice of the sale of unsold licences will be </w:t>
      </w:r>
      <w:r w:rsidR="00CF2C61">
        <w:rPr>
          <w:rFonts w:ascii="Gill Sans MT" w:hAnsi="Gill Sans MT"/>
        </w:rPr>
        <w:t xml:space="preserve">placed </w:t>
      </w:r>
      <w:r w:rsidR="00F4693A">
        <w:rPr>
          <w:rFonts w:ascii="Gill Sans MT" w:hAnsi="Gill Sans MT"/>
        </w:rPr>
        <w:t>on the transport website.</w:t>
      </w:r>
      <w:r w:rsidRPr="00EE0F34">
        <w:rPr>
          <w:rFonts w:ascii="Gill Sans MT" w:hAnsi="Gill Sans MT"/>
        </w:rPr>
        <w:br w:type="page"/>
      </w:r>
    </w:p>
    <w:p w:rsidR="00D42CE0" w:rsidRPr="00EE0F34" w:rsidRDefault="00212535" w:rsidP="006314E4">
      <w:pPr>
        <w:pStyle w:val="DSGHeading1"/>
      </w:pPr>
      <w:bookmarkStart w:id="33" w:name="_Toc457212390"/>
      <w:r>
        <w:t>Successful tenders</w:t>
      </w:r>
      <w:bookmarkEnd w:id="33"/>
    </w:p>
    <w:p w:rsidR="00C9407C" w:rsidRPr="00EE0F34" w:rsidRDefault="00104B6D" w:rsidP="001315D3">
      <w:pPr>
        <w:pStyle w:val="DSGHeading2"/>
        <w:keepNext/>
      </w:pPr>
      <w:bookmarkStart w:id="34" w:name="_Toc425856603"/>
      <w:bookmarkStart w:id="35" w:name="_Toc425925706"/>
      <w:r>
        <w:t>4</w:t>
      </w:r>
      <w:r w:rsidR="00D42CE0" w:rsidRPr="00EE0F34">
        <w:t>.1</w:t>
      </w:r>
      <w:r w:rsidR="00C9407C" w:rsidRPr="00EE0F34">
        <w:tab/>
        <w:t xml:space="preserve">What happens if </w:t>
      </w:r>
      <w:r w:rsidR="004B0A43">
        <w:t xml:space="preserve">your </w:t>
      </w:r>
      <w:r w:rsidR="00780E8A">
        <w:t>tender is</w:t>
      </w:r>
      <w:r w:rsidR="00C9407C" w:rsidRPr="00EE0F34">
        <w:t xml:space="preserve"> successful?</w:t>
      </w:r>
      <w:bookmarkEnd w:id="34"/>
      <w:bookmarkEnd w:id="35"/>
    </w:p>
    <w:p w:rsidR="00E33CFC" w:rsidRDefault="00C9407C" w:rsidP="00385F0B">
      <w:pPr>
        <w:pStyle w:val="DSGBodytext"/>
        <w:rPr>
          <w:rFonts w:ascii="Gill Sans MT" w:hAnsi="Gill Sans MT"/>
        </w:rPr>
      </w:pPr>
      <w:r w:rsidRPr="00EE0F34">
        <w:rPr>
          <w:rFonts w:ascii="Gill Sans MT" w:hAnsi="Gill Sans MT"/>
        </w:rPr>
        <w:t xml:space="preserve">If your tender is successful </w:t>
      </w:r>
      <w:r w:rsidR="005F2E17">
        <w:rPr>
          <w:rFonts w:ascii="Gill Sans MT" w:hAnsi="Gill Sans MT"/>
        </w:rPr>
        <w:t>you will get a letter to tell</w:t>
      </w:r>
      <w:r w:rsidR="00887A2F" w:rsidRPr="00EE0F34">
        <w:rPr>
          <w:rFonts w:ascii="Gill Sans MT" w:hAnsi="Gill Sans MT"/>
        </w:rPr>
        <w:t xml:space="preserve"> you that </w:t>
      </w:r>
      <w:r w:rsidR="00E1231E">
        <w:rPr>
          <w:rFonts w:ascii="Gill Sans MT" w:hAnsi="Gill Sans MT"/>
        </w:rPr>
        <w:t>the Commission</w:t>
      </w:r>
      <w:r w:rsidR="00887A2F" w:rsidRPr="00EE0F34">
        <w:rPr>
          <w:rFonts w:ascii="Gill Sans MT" w:hAnsi="Gill Sans MT"/>
        </w:rPr>
        <w:t xml:space="preserve"> has accepted your offer for the issue of an owner</w:t>
      </w:r>
      <w:r w:rsidR="00887A2F" w:rsidRPr="00EE0F34">
        <w:rPr>
          <w:rFonts w:ascii="Gill Sans MT" w:hAnsi="Gill Sans MT"/>
        </w:rPr>
        <w:noBreakHyphen/>
        <w:t>operator taxi licence</w:t>
      </w:r>
      <w:r w:rsidR="00E33CFC">
        <w:rPr>
          <w:rFonts w:ascii="Gill Sans MT" w:hAnsi="Gill Sans MT"/>
        </w:rPr>
        <w:t xml:space="preserve">. </w:t>
      </w:r>
    </w:p>
    <w:p w:rsidR="004A1744" w:rsidRPr="008775B4" w:rsidRDefault="006D1A2A" w:rsidP="00385F0B">
      <w:pPr>
        <w:pStyle w:val="DSGBodytext"/>
        <w:rPr>
          <w:rFonts w:ascii="Gill Sans MT" w:hAnsi="Gill Sans MT"/>
          <w:color w:val="1F497D" w:themeColor="text2"/>
        </w:rPr>
      </w:pPr>
      <w:r w:rsidRPr="008775B4">
        <w:rPr>
          <w:rFonts w:ascii="Gill Sans MT" w:hAnsi="Gill Sans MT"/>
          <w:b/>
          <w:color w:val="1F497D" w:themeColor="text2"/>
        </w:rPr>
        <w:t xml:space="preserve">This means that there is a contract in place between you and the Transport Commission for the issue of a licence. </w:t>
      </w:r>
    </w:p>
    <w:p w:rsidR="0094334C" w:rsidRDefault="00436AA6" w:rsidP="00385F0B">
      <w:pPr>
        <w:pStyle w:val="DSGBodytext"/>
        <w:rPr>
          <w:rFonts w:ascii="Gill Sans MT" w:hAnsi="Gill Sans MT"/>
        </w:rPr>
      </w:pPr>
      <w:r>
        <w:rPr>
          <w:rFonts w:ascii="Gill Sans MT" w:hAnsi="Gill Sans MT"/>
        </w:rPr>
        <w:t>The letter will include</w:t>
      </w:r>
      <w:r w:rsidR="0094334C">
        <w:rPr>
          <w:rFonts w:ascii="Gill Sans MT" w:hAnsi="Gill Sans MT"/>
        </w:rPr>
        <w:t>:</w:t>
      </w:r>
    </w:p>
    <w:p w:rsidR="0094334C" w:rsidRDefault="0094334C" w:rsidP="0094334C">
      <w:pPr>
        <w:pStyle w:val="DSGBodytext"/>
        <w:numPr>
          <w:ilvl w:val="0"/>
          <w:numId w:val="35"/>
        </w:numPr>
        <w:rPr>
          <w:rFonts w:ascii="Gill Sans MT" w:hAnsi="Gill Sans MT"/>
        </w:rPr>
      </w:pPr>
      <w:r>
        <w:rPr>
          <w:rFonts w:ascii="Gill Sans MT" w:hAnsi="Gill Sans MT"/>
        </w:rPr>
        <w:t>A</w:t>
      </w:r>
      <w:r w:rsidR="00436AA6">
        <w:rPr>
          <w:rFonts w:ascii="Gill Sans MT" w:hAnsi="Gill Sans MT"/>
        </w:rPr>
        <w:t>n invoice for the amount you tendered for the licence</w:t>
      </w:r>
      <w:r>
        <w:rPr>
          <w:rFonts w:ascii="Gill Sans MT" w:hAnsi="Gill Sans MT"/>
        </w:rPr>
        <w:t>; and</w:t>
      </w:r>
    </w:p>
    <w:p w:rsidR="0094334C" w:rsidRDefault="0094334C" w:rsidP="0094334C">
      <w:pPr>
        <w:pStyle w:val="DSGBodytext"/>
        <w:numPr>
          <w:ilvl w:val="0"/>
          <w:numId w:val="35"/>
        </w:numPr>
        <w:rPr>
          <w:rFonts w:ascii="Gill Sans MT" w:hAnsi="Gill Sans MT"/>
        </w:rPr>
      </w:pPr>
      <w:r>
        <w:rPr>
          <w:rFonts w:ascii="Gill Sans MT" w:hAnsi="Gill Sans MT"/>
        </w:rPr>
        <w:t>An application form</w:t>
      </w:r>
      <w:r w:rsidR="00436AA6">
        <w:rPr>
          <w:rFonts w:ascii="Gill Sans MT" w:hAnsi="Gill Sans MT"/>
        </w:rPr>
        <w:t xml:space="preserve">. </w:t>
      </w:r>
    </w:p>
    <w:p w:rsidR="00436AA6" w:rsidRDefault="00436AA6" w:rsidP="0094334C">
      <w:pPr>
        <w:pStyle w:val="DSGBodytext"/>
        <w:rPr>
          <w:rFonts w:ascii="Gill Sans MT" w:hAnsi="Gill Sans MT"/>
        </w:rPr>
      </w:pPr>
      <w:r>
        <w:rPr>
          <w:rFonts w:ascii="Gill Sans MT" w:hAnsi="Gill Sans MT"/>
        </w:rPr>
        <w:t xml:space="preserve">You will </w:t>
      </w:r>
      <w:r w:rsidRPr="00676C7B">
        <w:rPr>
          <w:rFonts w:ascii="Gill Sans MT" w:hAnsi="Gill Sans MT"/>
        </w:rPr>
        <w:t xml:space="preserve">have </w:t>
      </w:r>
      <w:r w:rsidR="00AA3E4E" w:rsidRPr="00676C7B">
        <w:rPr>
          <w:rFonts w:ascii="Gill Sans MT" w:hAnsi="Gill Sans MT"/>
        </w:rPr>
        <w:t xml:space="preserve">56 </w:t>
      </w:r>
      <w:r w:rsidR="00C03816" w:rsidRPr="00676C7B">
        <w:rPr>
          <w:rFonts w:ascii="Gill Sans MT" w:hAnsi="Gill Sans MT"/>
        </w:rPr>
        <w:t>days</w:t>
      </w:r>
      <w:r w:rsidRPr="00676C7B">
        <w:rPr>
          <w:rFonts w:ascii="Gill Sans MT" w:hAnsi="Gill Sans MT"/>
        </w:rPr>
        <w:t xml:space="preserve"> from</w:t>
      </w:r>
      <w:r>
        <w:rPr>
          <w:rFonts w:ascii="Gill Sans MT" w:hAnsi="Gill Sans MT"/>
        </w:rPr>
        <w:t xml:space="preserve"> the date of the letter to:</w:t>
      </w:r>
    </w:p>
    <w:p w:rsidR="0094334C" w:rsidRDefault="0094334C" w:rsidP="0094334C">
      <w:pPr>
        <w:pStyle w:val="DSGBodytext"/>
        <w:numPr>
          <w:ilvl w:val="0"/>
          <w:numId w:val="13"/>
        </w:numPr>
        <w:rPr>
          <w:rFonts w:ascii="Gill Sans MT" w:hAnsi="Gill Sans MT"/>
        </w:rPr>
      </w:pPr>
      <w:r>
        <w:rPr>
          <w:rFonts w:ascii="Gill Sans MT" w:hAnsi="Gill Sans MT"/>
        </w:rPr>
        <w:t>Pay the tendered price for the licence (which is the amount which was set out on the invoice).</w:t>
      </w:r>
    </w:p>
    <w:p w:rsidR="00436AA6" w:rsidRDefault="00436AA6" w:rsidP="00436AA6">
      <w:pPr>
        <w:pStyle w:val="DSGBodytext"/>
        <w:numPr>
          <w:ilvl w:val="0"/>
          <w:numId w:val="13"/>
        </w:numPr>
        <w:rPr>
          <w:rFonts w:ascii="Gill Sans MT" w:hAnsi="Gill Sans MT"/>
        </w:rPr>
      </w:pPr>
      <w:r>
        <w:rPr>
          <w:rFonts w:ascii="Gill Sans MT" w:hAnsi="Gill Sans MT"/>
        </w:rPr>
        <w:t xml:space="preserve">Submit </w:t>
      </w:r>
      <w:r w:rsidR="0094334C">
        <w:rPr>
          <w:rFonts w:ascii="Gill Sans MT" w:hAnsi="Gill Sans MT"/>
        </w:rPr>
        <w:t>the</w:t>
      </w:r>
      <w:r>
        <w:rPr>
          <w:rFonts w:ascii="Gill Sans MT" w:hAnsi="Gill Sans MT"/>
        </w:rPr>
        <w:t xml:space="preserve"> completed application form that shows that you meet the </w:t>
      </w:r>
      <w:r w:rsidR="00EB76F1">
        <w:rPr>
          <w:rFonts w:ascii="Gill Sans MT" w:hAnsi="Gill Sans MT"/>
        </w:rPr>
        <w:t>criteria</w:t>
      </w:r>
      <w:r>
        <w:rPr>
          <w:rFonts w:ascii="Gill Sans MT" w:hAnsi="Gill Sans MT"/>
        </w:rPr>
        <w:t xml:space="preserve"> for getting a licence.</w:t>
      </w:r>
    </w:p>
    <w:p w:rsidR="00436AA6" w:rsidRDefault="00436AA6" w:rsidP="00436AA6">
      <w:pPr>
        <w:pStyle w:val="DSGBodytext"/>
        <w:numPr>
          <w:ilvl w:val="0"/>
          <w:numId w:val="13"/>
        </w:numPr>
        <w:rPr>
          <w:rFonts w:ascii="Gill Sans MT" w:hAnsi="Gill Sans MT"/>
        </w:rPr>
      </w:pPr>
      <w:r>
        <w:rPr>
          <w:rFonts w:ascii="Gill Sans MT" w:hAnsi="Gill Sans MT"/>
        </w:rPr>
        <w:t xml:space="preserve">Pay </w:t>
      </w:r>
      <w:r w:rsidR="0094334C">
        <w:rPr>
          <w:rFonts w:ascii="Gill Sans MT" w:hAnsi="Gill Sans MT"/>
        </w:rPr>
        <w:t>the</w:t>
      </w:r>
      <w:r>
        <w:rPr>
          <w:rFonts w:ascii="Gill Sans MT" w:hAnsi="Gill Sans MT"/>
        </w:rPr>
        <w:t xml:space="preserve"> $15</w:t>
      </w:r>
      <w:r w:rsidR="00DC79C9">
        <w:rPr>
          <w:rFonts w:ascii="Gill Sans MT" w:hAnsi="Gill Sans MT"/>
        </w:rPr>
        <w:t>8</w:t>
      </w:r>
      <w:r>
        <w:rPr>
          <w:rFonts w:ascii="Gill Sans MT" w:hAnsi="Gill Sans MT"/>
        </w:rPr>
        <w:t xml:space="preserve"> application fee.</w:t>
      </w:r>
    </w:p>
    <w:p w:rsidR="00D70030" w:rsidRPr="00EE0F34" w:rsidRDefault="006D1A2A" w:rsidP="00D70030">
      <w:pPr>
        <w:pStyle w:val="DSGBodytext"/>
        <w:rPr>
          <w:rFonts w:ascii="Gill Sans MT" w:hAnsi="Gill Sans MT"/>
          <w:b/>
        </w:rPr>
      </w:pPr>
      <w:r w:rsidRPr="00EE0F34">
        <w:rPr>
          <w:rFonts w:ascii="Gill Sans MT" w:hAnsi="Gill Sans MT"/>
        </w:rPr>
        <w:t xml:space="preserve">If you don’t do these things on time, the Commission may rescind the contract to issue the </w:t>
      </w:r>
      <w:r w:rsidR="0094334C">
        <w:rPr>
          <w:rFonts w:ascii="Gill Sans MT" w:hAnsi="Gill Sans MT"/>
        </w:rPr>
        <w:t xml:space="preserve">owner-operator taxi </w:t>
      </w:r>
      <w:r w:rsidRPr="00EE0F34">
        <w:rPr>
          <w:rFonts w:ascii="Gill Sans MT" w:hAnsi="Gill Sans MT"/>
        </w:rPr>
        <w:t xml:space="preserve">licence to you. If this happens you won’t get the licence.  </w:t>
      </w:r>
      <w:r w:rsidR="005F2E17">
        <w:rPr>
          <w:rFonts w:ascii="Gill Sans MT" w:hAnsi="Gill Sans MT"/>
        </w:rPr>
        <w:t>You should</w:t>
      </w:r>
      <w:r w:rsidR="00D70030" w:rsidRPr="00EE0F34">
        <w:rPr>
          <w:rFonts w:ascii="Gill Sans MT" w:hAnsi="Gill Sans MT"/>
        </w:rPr>
        <w:t xml:space="preserve"> organise your finance early, so that you’re able to pay on time, as you may not be able to get any extra time to pay.</w:t>
      </w:r>
    </w:p>
    <w:p w:rsidR="006D1A2A" w:rsidRPr="00EE0F34" w:rsidRDefault="00104B6D" w:rsidP="001315D3">
      <w:pPr>
        <w:pStyle w:val="DSGHeading2"/>
        <w:keepNext/>
      </w:pPr>
      <w:bookmarkStart w:id="36" w:name="_Toc425856604"/>
      <w:bookmarkStart w:id="37" w:name="_Toc425925707"/>
      <w:r>
        <w:t>4</w:t>
      </w:r>
      <w:r w:rsidR="006D1A2A" w:rsidRPr="00EE0F34">
        <w:t>.2</w:t>
      </w:r>
      <w:r w:rsidR="006D1A2A" w:rsidRPr="00EE0F34">
        <w:tab/>
      </w:r>
      <w:r w:rsidR="00436AA6">
        <w:t xml:space="preserve">How do </w:t>
      </w:r>
      <w:r w:rsidR="004B0A43">
        <w:t>you</w:t>
      </w:r>
      <w:r w:rsidR="00436AA6">
        <w:t xml:space="preserve"> apply for</w:t>
      </w:r>
      <w:r w:rsidR="006D1A2A" w:rsidRPr="00EE0F34">
        <w:t xml:space="preserve"> a licence?</w:t>
      </w:r>
      <w:bookmarkEnd w:id="36"/>
      <w:bookmarkEnd w:id="37"/>
    </w:p>
    <w:p w:rsidR="00436AA6" w:rsidRDefault="00436AA6" w:rsidP="00385F0B">
      <w:pPr>
        <w:pStyle w:val="DSGBodytext"/>
        <w:rPr>
          <w:rFonts w:ascii="Gill Sans MT" w:hAnsi="Gill Sans MT"/>
        </w:rPr>
      </w:pPr>
      <w:r>
        <w:rPr>
          <w:rFonts w:ascii="Gill Sans MT" w:hAnsi="Gill Sans MT"/>
        </w:rPr>
        <w:t>The application form will ask you for</w:t>
      </w:r>
      <w:r w:rsidR="006C7345">
        <w:rPr>
          <w:rFonts w:ascii="Gill Sans MT" w:hAnsi="Gill Sans MT"/>
        </w:rPr>
        <w:t xml:space="preserve"> information that shows that you </w:t>
      </w:r>
      <w:r>
        <w:rPr>
          <w:rFonts w:ascii="Gill Sans MT" w:hAnsi="Gill Sans MT"/>
        </w:rPr>
        <w:t xml:space="preserve">meet the </w:t>
      </w:r>
      <w:r w:rsidR="00C37B6E">
        <w:rPr>
          <w:rFonts w:ascii="Gill Sans MT" w:hAnsi="Gill Sans MT"/>
        </w:rPr>
        <w:t>criteria</w:t>
      </w:r>
      <w:r>
        <w:rPr>
          <w:rFonts w:ascii="Gill Sans MT" w:hAnsi="Gill Sans MT"/>
        </w:rPr>
        <w:t xml:space="preserve"> for getting a licence. </w:t>
      </w:r>
    </w:p>
    <w:p w:rsidR="00436AA6" w:rsidRPr="008775B4" w:rsidRDefault="00436AA6" w:rsidP="00436AA6">
      <w:pPr>
        <w:pStyle w:val="DSGBodytext"/>
        <w:rPr>
          <w:rFonts w:ascii="Gill Sans MT" w:hAnsi="Gill Sans MT"/>
          <w:b/>
          <w:color w:val="1F497D" w:themeColor="text2"/>
        </w:rPr>
      </w:pPr>
      <w:r w:rsidRPr="008775B4">
        <w:rPr>
          <w:rFonts w:ascii="Gill Sans MT" w:hAnsi="Gill Sans MT"/>
          <w:b/>
          <w:color w:val="1F497D" w:themeColor="text2"/>
        </w:rPr>
        <w:t xml:space="preserve">The </w:t>
      </w:r>
      <w:r w:rsidR="00C37B6E">
        <w:rPr>
          <w:rFonts w:ascii="Gill Sans MT" w:hAnsi="Gill Sans MT"/>
          <w:b/>
          <w:color w:val="1F497D" w:themeColor="text2"/>
        </w:rPr>
        <w:t>criteria</w:t>
      </w:r>
      <w:r w:rsidRPr="008775B4">
        <w:rPr>
          <w:rFonts w:ascii="Gill Sans MT" w:hAnsi="Gill Sans MT"/>
          <w:b/>
          <w:color w:val="1F497D" w:themeColor="text2"/>
        </w:rPr>
        <w:t xml:space="preserve"> for the issue of a new taxi licence are:</w:t>
      </w:r>
    </w:p>
    <w:p w:rsidR="006C7345" w:rsidRPr="006C7345" w:rsidRDefault="006C7345" w:rsidP="006C7345">
      <w:pPr>
        <w:pStyle w:val="DSGBodytext"/>
        <w:numPr>
          <w:ilvl w:val="0"/>
          <w:numId w:val="13"/>
        </w:numPr>
        <w:rPr>
          <w:rFonts w:ascii="Gill Sans MT" w:hAnsi="Gill Sans MT"/>
        </w:rPr>
      </w:pPr>
      <w:r w:rsidRPr="00EE0F34">
        <w:rPr>
          <w:rFonts w:ascii="Gill Sans MT" w:hAnsi="Gill Sans MT"/>
        </w:rPr>
        <w:t xml:space="preserve">You must satisfy the Commission that you will be the operator of the taxi service </w:t>
      </w:r>
      <w:r>
        <w:rPr>
          <w:rFonts w:ascii="Gill Sans MT" w:hAnsi="Gill Sans MT"/>
        </w:rPr>
        <w:t>operated under</w:t>
      </w:r>
      <w:r w:rsidRPr="00EE0F34">
        <w:rPr>
          <w:rFonts w:ascii="Gill Sans MT" w:hAnsi="Gill Sans MT"/>
        </w:rPr>
        <w:t xml:space="preserve"> the licence.</w:t>
      </w:r>
    </w:p>
    <w:p w:rsidR="00436AA6" w:rsidRDefault="00436AA6" w:rsidP="00436AA6">
      <w:pPr>
        <w:pStyle w:val="DSGBodytext"/>
        <w:numPr>
          <w:ilvl w:val="0"/>
          <w:numId w:val="13"/>
        </w:numPr>
        <w:rPr>
          <w:rFonts w:ascii="Gill Sans MT" w:hAnsi="Gill Sans MT"/>
        </w:rPr>
      </w:pPr>
      <w:r w:rsidRPr="00EE0F34">
        <w:rPr>
          <w:rFonts w:ascii="Gill Sans MT" w:hAnsi="Gill Sans MT"/>
        </w:rPr>
        <w:t xml:space="preserve">You must have no outstanding fees </w:t>
      </w:r>
      <w:r>
        <w:rPr>
          <w:rFonts w:ascii="Gill Sans MT" w:hAnsi="Gill Sans MT"/>
        </w:rPr>
        <w:t xml:space="preserve">(e.g. annual administration fees for another taxi licence) </w:t>
      </w:r>
      <w:r w:rsidRPr="00EE0F34">
        <w:rPr>
          <w:rFonts w:ascii="Gill Sans MT" w:hAnsi="Gill Sans MT"/>
        </w:rPr>
        <w:t>due to the Commission.</w:t>
      </w:r>
      <w:r w:rsidR="009A6C1A">
        <w:rPr>
          <w:rFonts w:ascii="Gill Sans MT" w:hAnsi="Gill Sans MT"/>
        </w:rPr>
        <w:t xml:space="preserve"> You should have paid any outstanding fees before you submitted your tender.</w:t>
      </w:r>
    </w:p>
    <w:p w:rsidR="006C7345" w:rsidRPr="006C7345" w:rsidRDefault="006C7345" w:rsidP="006C7345">
      <w:pPr>
        <w:pStyle w:val="DSGBodytext"/>
        <w:numPr>
          <w:ilvl w:val="0"/>
          <w:numId w:val="13"/>
        </w:numPr>
        <w:rPr>
          <w:rFonts w:ascii="Gill Sans MT" w:hAnsi="Gill Sans MT"/>
        </w:rPr>
      </w:pPr>
      <w:r w:rsidRPr="00EE0F34">
        <w:rPr>
          <w:rFonts w:ascii="Gill Sans MT" w:hAnsi="Gill Sans MT"/>
        </w:rPr>
        <w:t>You must be accredited to operate a passenger transport service.</w:t>
      </w:r>
    </w:p>
    <w:p w:rsidR="00436AA6" w:rsidRPr="00EE0F34" w:rsidRDefault="00436AA6" w:rsidP="00436AA6">
      <w:pPr>
        <w:pStyle w:val="DSGBodytext"/>
        <w:numPr>
          <w:ilvl w:val="0"/>
          <w:numId w:val="13"/>
        </w:numPr>
        <w:rPr>
          <w:rFonts w:ascii="Gill Sans MT" w:hAnsi="Gill Sans MT"/>
        </w:rPr>
      </w:pPr>
      <w:r w:rsidRPr="00EE0F34">
        <w:rPr>
          <w:rFonts w:ascii="Gill Sans MT" w:hAnsi="Gill Sans MT"/>
        </w:rPr>
        <w:t xml:space="preserve">You must be the registered operator of a suitable vehicle that isn’t </w:t>
      </w:r>
      <w:r>
        <w:rPr>
          <w:rFonts w:ascii="Gill Sans MT" w:hAnsi="Gill Sans MT"/>
        </w:rPr>
        <w:t xml:space="preserve">being used as </w:t>
      </w:r>
      <w:r w:rsidRPr="00EE0F34">
        <w:rPr>
          <w:rFonts w:ascii="Gill Sans MT" w:hAnsi="Gill Sans MT"/>
        </w:rPr>
        <w:t xml:space="preserve">a taxi </w:t>
      </w:r>
      <w:r>
        <w:rPr>
          <w:rFonts w:ascii="Gill Sans MT" w:hAnsi="Gill Sans MT"/>
        </w:rPr>
        <w:t>on</w:t>
      </w:r>
      <w:r w:rsidRPr="00EE0F34">
        <w:rPr>
          <w:rFonts w:ascii="Gill Sans MT" w:hAnsi="Gill Sans MT"/>
        </w:rPr>
        <w:t xml:space="preserve"> another taxi licence.</w:t>
      </w:r>
    </w:p>
    <w:p w:rsidR="00DC79C9" w:rsidRDefault="00436AA6" w:rsidP="00436AA6">
      <w:pPr>
        <w:pStyle w:val="DSGBodytext"/>
        <w:rPr>
          <w:rFonts w:ascii="Gill Sans MT" w:hAnsi="Gill Sans MT"/>
        </w:rPr>
      </w:pPr>
      <w:r>
        <w:rPr>
          <w:rFonts w:ascii="Gill Sans MT" w:hAnsi="Gill Sans MT"/>
        </w:rPr>
        <w:t xml:space="preserve">These </w:t>
      </w:r>
      <w:r w:rsidR="00C37B6E">
        <w:rPr>
          <w:rFonts w:ascii="Gill Sans MT" w:hAnsi="Gill Sans MT"/>
        </w:rPr>
        <w:t>criteria</w:t>
      </w:r>
      <w:r>
        <w:rPr>
          <w:rFonts w:ascii="Gill Sans MT" w:hAnsi="Gill Sans MT"/>
        </w:rPr>
        <w:t xml:space="preserve"> are explained below. You need to make sure that you meet all of these </w:t>
      </w:r>
      <w:r w:rsidR="00C37B6E">
        <w:rPr>
          <w:rFonts w:ascii="Gill Sans MT" w:hAnsi="Gill Sans MT"/>
        </w:rPr>
        <w:t>criteria</w:t>
      </w:r>
      <w:r>
        <w:rPr>
          <w:rFonts w:ascii="Gill Sans MT" w:hAnsi="Gill Sans MT"/>
        </w:rPr>
        <w:t xml:space="preserve"> </w:t>
      </w:r>
      <w:r w:rsidRPr="00436AA6">
        <w:rPr>
          <w:rFonts w:ascii="Gill Sans MT" w:hAnsi="Gill Sans MT"/>
          <w:b/>
          <w:u w:val="single"/>
        </w:rPr>
        <w:t>before</w:t>
      </w:r>
      <w:r>
        <w:rPr>
          <w:rFonts w:ascii="Gill Sans MT" w:hAnsi="Gill Sans MT"/>
        </w:rPr>
        <w:t xml:space="preserve"> you put in your application form and pay for the licence.</w:t>
      </w:r>
    </w:p>
    <w:p w:rsidR="006C7345" w:rsidRPr="00EE0F34" w:rsidRDefault="00104B6D" w:rsidP="006C7345">
      <w:pPr>
        <w:pStyle w:val="DSGHeading3"/>
        <w:rPr>
          <w:rFonts w:ascii="Gill Sans MT" w:hAnsi="Gill Sans MT"/>
          <w:b/>
        </w:rPr>
      </w:pPr>
      <w:bookmarkStart w:id="38" w:name="_Toc425856605"/>
      <w:bookmarkStart w:id="39" w:name="_Toc425925708"/>
      <w:r>
        <w:rPr>
          <w:rFonts w:ascii="Gill Sans MT" w:hAnsi="Gill Sans MT"/>
          <w:b/>
        </w:rPr>
        <w:t>4</w:t>
      </w:r>
      <w:r w:rsidR="008F4E3D">
        <w:rPr>
          <w:rFonts w:ascii="Gill Sans MT" w:hAnsi="Gill Sans MT"/>
          <w:b/>
        </w:rPr>
        <w:t>.2.1</w:t>
      </w:r>
      <w:r w:rsidR="008F4E3D">
        <w:rPr>
          <w:rFonts w:ascii="Gill Sans MT" w:hAnsi="Gill Sans MT"/>
          <w:b/>
        </w:rPr>
        <w:tab/>
      </w:r>
      <w:bookmarkEnd w:id="38"/>
      <w:bookmarkEnd w:id="39"/>
      <w:r w:rsidR="006C7345" w:rsidRPr="00EE0F34">
        <w:rPr>
          <w:rFonts w:ascii="Gill Sans MT" w:hAnsi="Gill Sans MT"/>
          <w:b/>
        </w:rPr>
        <w:t>Operator of service</w:t>
      </w:r>
    </w:p>
    <w:p w:rsidR="006C7345" w:rsidRPr="00EE0F34" w:rsidRDefault="006C7345" w:rsidP="006C7345">
      <w:pPr>
        <w:pStyle w:val="DSGBodytext"/>
        <w:rPr>
          <w:rFonts w:ascii="Gill Sans MT" w:hAnsi="Gill Sans MT"/>
        </w:rPr>
      </w:pPr>
      <w:r w:rsidRPr="00EE0F34">
        <w:rPr>
          <w:rFonts w:ascii="Gill Sans MT" w:hAnsi="Gill Sans MT"/>
        </w:rPr>
        <w:t xml:space="preserve">Even if you are an accredited operator, you </w:t>
      </w:r>
      <w:r>
        <w:rPr>
          <w:rFonts w:ascii="Gill Sans MT" w:hAnsi="Gill Sans MT"/>
        </w:rPr>
        <w:t>might need to provide more information to show</w:t>
      </w:r>
      <w:r w:rsidRPr="00EE0F34">
        <w:rPr>
          <w:rFonts w:ascii="Gill Sans MT" w:hAnsi="Gill Sans MT"/>
        </w:rPr>
        <w:t xml:space="preserve"> that</w:t>
      </w:r>
      <w:r>
        <w:rPr>
          <w:rFonts w:ascii="Gill Sans MT" w:hAnsi="Gill Sans MT"/>
        </w:rPr>
        <w:t xml:space="preserve"> </w:t>
      </w:r>
      <w:r w:rsidRPr="00EE0F34">
        <w:rPr>
          <w:rFonts w:ascii="Gill Sans MT" w:hAnsi="Gill Sans MT"/>
        </w:rPr>
        <w:t xml:space="preserve">you will be genuinely operating the taxi service to be provided under the </w:t>
      </w:r>
      <w:r w:rsidR="0094334C">
        <w:rPr>
          <w:rFonts w:ascii="Gill Sans MT" w:hAnsi="Gill Sans MT"/>
        </w:rPr>
        <w:t xml:space="preserve">owner-operator taxi </w:t>
      </w:r>
      <w:r w:rsidRPr="00EE0F34">
        <w:rPr>
          <w:rFonts w:ascii="Gill Sans MT" w:hAnsi="Gill Sans MT"/>
        </w:rPr>
        <w:t>licence.</w:t>
      </w:r>
    </w:p>
    <w:p w:rsidR="006C7345" w:rsidRDefault="006C7345" w:rsidP="006C7345">
      <w:pPr>
        <w:pStyle w:val="DSGBodytext"/>
        <w:rPr>
          <w:rFonts w:ascii="Gill Sans MT" w:hAnsi="Gill Sans MT"/>
        </w:rPr>
      </w:pPr>
      <w:r w:rsidRPr="00EE0F34">
        <w:rPr>
          <w:rFonts w:ascii="Gill Sans MT" w:hAnsi="Gill Sans MT"/>
        </w:rPr>
        <w:t xml:space="preserve">For example, if you </w:t>
      </w:r>
      <w:r>
        <w:rPr>
          <w:rFonts w:ascii="Gill Sans MT" w:hAnsi="Gill Sans MT"/>
        </w:rPr>
        <w:t>live</w:t>
      </w:r>
      <w:r w:rsidRPr="00EE0F34">
        <w:rPr>
          <w:rFonts w:ascii="Gill Sans MT" w:hAnsi="Gill Sans MT"/>
        </w:rPr>
        <w:t xml:space="preserve"> outside the taxi area for which you </w:t>
      </w:r>
      <w:r>
        <w:rPr>
          <w:rFonts w:ascii="Gill Sans MT" w:hAnsi="Gill Sans MT"/>
        </w:rPr>
        <w:t xml:space="preserve">are </w:t>
      </w:r>
      <w:r w:rsidRPr="00EE0F34">
        <w:rPr>
          <w:rFonts w:ascii="Gill Sans MT" w:hAnsi="Gill Sans MT"/>
        </w:rPr>
        <w:t xml:space="preserve">successful at tender, </w:t>
      </w:r>
      <w:r>
        <w:rPr>
          <w:rFonts w:ascii="Gill Sans MT" w:hAnsi="Gill Sans MT"/>
        </w:rPr>
        <w:t>you might need to explain</w:t>
      </w:r>
      <w:r w:rsidRPr="00EE0F34">
        <w:rPr>
          <w:rFonts w:ascii="Gill Sans MT" w:hAnsi="Gill Sans MT"/>
        </w:rPr>
        <w:t xml:space="preserve"> the </w:t>
      </w:r>
      <w:r>
        <w:rPr>
          <w:rFonts w:ascii="Gill Sans MT" w:hAnsi="Gill Sans MT"/>
        </w:rPr>
        <w:t>systems</w:t>
      </w:r>
      <w:r w:rsidRPr="00EE0F34">
        <w:rPr>
          <w:rFonts w:ascii="Gill Sans MT" w:hAnsi="Gill Sans MT"/>
        </w:rPr>
        <w:t xml:space="preserve"> you </w:t>
      </w:r>
      <w:r>
        <w:rPr>
          <w:rFonts w:ascii="Gill Sans MT" w:hAnsi="Gill Sans MT"/>
        </w:rPr>
        <w:t xml:space="preserve">will put in place to make sure you will be responsible for the day-to-day operation of your service.  </w:t>
      </w:r>
      <w:r w:rsidRPr="00EE0F34">
        <w:rPr>
          <w:rFonts w:ascii="Gill Sans MT" w:hAnsi="Gill Sans MT"/>
        </w:rPr>
        <w:t xml:space="preserve">If you live a </w:t>
      </w:r>
      <w:r>
        <w:rPr>
          <w:rFonts w:ascii="Gill Sans MT" w:hAnsi="Gill Sans MT"/>
        </w:rPr>
        <w:t>long way</w:t>
      </w:r>
      <w:r w:rsidRPr="00EE0F34">
        <w:rPr>
          <w:rFonts w:ascii="Gill Sans MT" w:hAnsi="Gill Sans MT"/>
        </w:rPr>
        <w:t xml:space="preserve"> from the taxi area, you will most likely </w:t>
      </w:r>
      <w:r>
        <w:rPr>
          <w:rFonts w:ascii="Gill Sans MT" w:hAnsi="Gill Sans MT"/>
        </w:rPr>
        <w:t>have</w:t>
      </w:r>
      <w:r w:rsidRPr="00EE0F34">
        <w:rPr>
          <w:rFonts w:ascii="Gill Sans MT" w:hAnsi="Gill Sans MT"/>
        </w:rPr>
        <w:t xml:space="preserve"> to move </w:t>
      </w:r>
      <w:r>
        <w:rPr>
          <w:rFonts w:ascii="Gill Sans MT" w:hAnsi="Gill Sans MT"/>
        </w:rPr>
        <w:t>closer to</w:t>
      </w:r>
      <w:r w:rsidRPr="00EE0F34">
        <w:rPr>
          <w:rFonts w:ascii="Gill Sans MT" w:hAnsi="Gill Sans MT"/>
        </w:rPr>
        <w:t xml:space="preserve"> that area to operate the service.  </w:t>
      </w:r>
    </w:p>
    <w:p w:rsidR="006C7345" w:rsidRPr="00EE0F34" w:rsidRDefault="006C7345" w:rsidP="006C7345">
      <w:pPr>
        <w:pStyle w:val="DSGBodytext"/>
        <w:rPr>
          <w:rFonts w:ascii="Gill Sans MT" w:hAnsi="Gill Sans MT"/>
        </w:rPr>
      </w:pPr>
      <w:r>
        <w:rPr>
          <w:rFonts w:ascii="Gill Sans MT" w:hAnsi="Gill Sans MT"/>
        </w:rPr>
        <w:t>If you’re in this situation, you should discuss this with the contact officer before you decide to put in a tender.</w:t>
      </w:r>
    </w:p>
    <w:p w:rsidR="00735B6A" w:rsidRDefault="00104B6D" w:rsidP="006C7345">
      <w:pPr>
        <w:pStyle w:val="DSGHeading3"/>
        <w:rPr>
          <w:rFonts w:ascii="Gill Sans MT" w:hAnsi="Gill Sans MT"/>
          <w:b/>
        </w:rPr>
      </w:pPr>
      <w:bookmarkStart w:id="40" w:name="_Toc425856606"/>
      <w:bookmarkStart w:id="41" w:name="_Toc425925709"/>
      <w:r>
        <w:rPr>
          <w:rFonts w:ascii="Gill Sans MT" w:hAnsi="Gill Sans MT"/>
          <w:b/>
        </w:rPr>
        <w:t>4</w:t>
      </w:r>
      <w:r w:rsidR="00780E8A">
        <w:rPr>
          <w:rFonts w:ascii="Gill Sans MT" w:hAnsi="Gill Sans MT"/>
          <w:b/>
        </w:rPr>
        <w:t>.2</w:t>
      </w:r>
      <w:r w:rsidR="008F4E3D">
        <w:rPr>
          <w:rFonts w:ascii="Gill Sans MT" w:hAnsi="Gill Sans MT"/>
          <w:b/>
        </w:rPr>
        <w:t>.2</w:t>
      </w:r>
      <w:r w:rsidR="008F4E3D">
        <w:rPr>
          <w:rFonts w:ascii="Gill Sans MT" w:hAnsi="Gill Sans MT"/>
          <w:b/>
        </w:rPr>
        <w:tab/>
      </w:r>
      <w:bookmarkEnd w:id="40"/>
      <w:bookmarkEnd w:id="41"/>
      <w:r w:rsidR="006C7345" w:rsidRPr="00EE0F34">
        <w:rPr>
          <w:rFonts w:ascii="Gill Sans MT" w:hAnsi="Gill Sans MT"/>
          <w:b/>
        </w:rPr>
        <w:t>Fees</w:t>
      </w:r>
    </w:p>
    <w:p w:rsidR="006C7345" w:rsidRPr="00EE0F34" w:rsidRDefault="006C7345" w:rsidP="006C7345">
      <w:pPr>
        <w:pStyle w:val="DSGBodytext"/>
        <w:rPr>
          <w:rFonts w:ascii="Gill Sans MT" w:hAnsi="Gill Sans MT"/>
        </w:rPr>
      </w:pPr>
      <w:r w:rsidRPr="00EE0F34">
        <w:rPr>
          <w:rFonts w:ascii="Gill Sans MT" w:hAnsi="Gill Sans MT"/>
        </w:rPr>
        <w:t xml:space="preserve">If you </w:t>
      </w:r>
      <w:r>
        <w:rPr>
          <w:rFonts w:ascii="Gill Sans MT" w:hAnsi="Gill Sans MT"/>
        </w:rPr>
        <w:t xml:space="preserve">still </w:t>
      </w:r>
      <w:r w:rsidRPr="00EE0F34">
        <w:rPr>
          <w:rFonts w:ascii="Gill Sans MT" w:hAnsi="Gill Sans MT"/>
        </w:rPr>
        <w:t xml:space="preserve">have any outstanding fees due to the Commission, you must pay these fees before the Commission will issue your </w:t>
      </w:r>
      <w:r w:rsidR="0094334C">
        <w:rPr>
          <w:rFonts w:ascii="Gill Sans MT" w:hAnsi="Gill Sans MT"/>
        </w:rPr>
        <w:t xml:space="preserve">owner-operator taxi </w:t>
      </w:r>
      <w:r w:rsidRPr="00EE0F34">
        <w:rPr>
          <w:rFonts w:ascii="Gill Sans MT" w:hAnsi="Gill Sans MT"/>
        </w:rPr>
        <w:t>licence.</w:t>
      </w:r>
    </w:p>
    <w:p w:rsidR="006D1A2A" w:rsidRPr="00EE0F34" w:rsidRDefault="00104B6D" w:rsidP="006D1A2A">
      <w:pPr>
        <w:pStyle w:val="DSGHeading3"/>
        <w:rPr>
          <w:rFonts w:ascii="Gill Sans MT" w:hAnsi="Gill Sans MT"/>
          <w:b/>
        </w:rPr>
      </w:pPr>
      <w:bookmarkStart w:id="42" w:name="_Toc425856607"/>
      <w:bookmarkStart w:id="43" w:name="_Toc425925710"/>
      <w:r>
        <w:rPr>
          <w:rFonts w:ascii="Gill Sans MT" w:hAnsi="Gill Sans MT"/>
          <w:b/>
        </w:rPr>
        <w:t>4</w:t>
      </w:r>
      <w:r w:rsidR="008F4E3D">
        <w:rPr>
          <w:rFonts w:ascii="Gill Sans MT" w:hAnsi="Gill Sans MT"/>
          <w:b/>
        </w:rPr>
        <w:t>.</w:t>
      </w:r>
      <w:r w:rsidR="00780E8A">
        <w:rPr>
          <w:rFonts w:ascii="Gill Sans MT" w:hAnsi="Gill Sans MT"/>
          <w:b/>
        </w:rPr>
        <w:t>2</w:t>
      </w:r>
      <w:r w:rsidR="008F4E3D">
        <w:rPr>
          <w:rFonts w:ascii="Gill Sans MT" w:hAnsi="Gill Sans MT"/>
          <w:b/>
        </w:rPr>
        <w:t>.3</w:t>
      </w:r>
      <w:r w:rsidR="008F4E3D">
        <w:rPr>
          <w:rFonts w:ascii="Gill Sans MT" w:hAnsi="Gill Sans MT"/>
          <w:b/>
        </w:rPr>
        <w:tab/>
      </w:r>
      <w:r w:rsidR="00F7395D" w:rsidRPr="00EE0F34">
        <w:rPr>
          <w:rFonts w:ascii="Gill Sans MT" w:hAnsi="Gill Sans MT"/>
          <w:b/>
        </w:rPr>
        <w:t xml:space="preserve">Accreditation </w:t>
      </w:r>
      <w:bookmarkEnd w:id="42"/>
      <w:bookmarkEnd w:id="43"/>
    </w:p>
    <w:p w:rsidR="00FE56E3" w:rsidRDefault="00FE56E3" w:rsidP="00FE56E3">
      <w:pPr>
        <w:pStyle w:val="DSGBodytext"/>
        <w:rPr>
          <w:rFonts w:ascii="Gill Sans MT" w:hAnsi="Gill Sans MT"/>
        </w:rPr>
      </w:pPr>
      <w:bookmarkStart w:id="44" w:name="OLE_LINK2"/>
      <w:bookmarkStart w:id="45" w:name="OLE_LINK3"/>
      <w:r w:rsidRPr="00EE0F34">
        <w:rPr>
          <w:rFonts w:ascii="Gill Sans MT" w:hAnsi="Gill Sans MT"/>
        </w:rPr>
        <w:t xml:space="preserve">Operator accreditation is different to the authorisation you need to drive a taxi (an ancillary certificate).  Accreditation </w:t>
      </w:r>
      <w:r w:rsidR="000C18F6">
        <w:rPr>
          <w:rFonts w:ascii="Gill Sans MT" w:hAnsi="Gill Sans MT"/>
        </w:rPr>
        <w:t>is about</w:t>
      </w:r>
      <w:r w:rsidRPr="00EE0F34">
        <w:rPr>
          <w:rFonts w:ascii="Gill Sans MT" w:hAnsi="Gill Sans MT"/>
        </w:rPr>
        <w:t xml:space="preserve"> running a taxi business. To get accredited, you have to have processes and record-keeping systems </w:t>
      </w:r>
      <w:r w:rsidR="00780E8A">
        <w:rPr>
          <w:rFonts w:ascii="Gill Sans MT" w:hAnsi="Gill Sans MT"/>
        </w:rPr>
        <w:t>to make sure</w:t>
      </w:r>
      <w:r w:rsidR="00E33CFC">
        <w:rPr>
          <w:rFonts w:ascii="Gill Sans MT" w:hAnsi="Gill Sans MT"/>
        </w:rPr>
        <w:t xml:space="preserve"> that</w:t>
      </w:r>
      <w:r w:rsidRPr="00EE0F34">
        <w:rPr>
          <w:rFonts w:ascii="Gill Sans MT" w:hAnsi="Gill Sans MT"/>
        </w:rPr>
        <w:t xml:space="preserve"> your taxi service </w:t>
      </w:r>
      <w:r w:rsidR="00E33CFC">
        <w:rPr>
          <w:rFonts w:ascii="Gill Sans MT" w:hAnsi="Gill Sans MT"/>
        </w:rPr>
        <w:t>meets the</w:t>
      </w:r>
      <w:r w:rsidRPr="00EE0F34">
        <w:rPr>
          <w:rFonts w:ascii="Gill Sans MT" w:hAnsi="Gill Sans MT"/>
        </w:rPr>
        <w:t xml:space="preserve"> safety and other standards.</w:t>
      </w:r>
    </w:p>
    <w:p w:rsidR="00FE56E3" w:rsidRPr="003E7AF2" w:rsidRDefault="0025063C" w:rsidP="00FE56E3">
      <w:pPr>
        <w:pStyle w:val="DSGBodytext"/>
        <w:rPr>
          <w:rFonts w:ascii="Gill Sans MT" w:hAnsi="Gill Sans MT"/>
        </w:rPr>
      </w:pPr>
      <w:bookmarkStart w:id="46" w:name="OLE_LINK6"/>
      <w:bookmarkEnd w:id="44"/>
      <w:bookmarkEnd w:id="45"/>
      <w:r>
        <w:rPr>
          <w:rFonts w:ascii="Gill Sans MT" w:hAnsi="Gill Sans MT"/>
        </w:rPr>
        <w:t>Getting accredited</w:t>
      </w:r>
      <w:r w:rsidR="00FE56E3" w:rsidRPr="003E7AF2">
        <w:rPr>
          <w:rFonts w:ascii="Gill Sans MT" w:hAnsi="Gill Sans MT"/>
        </w:rPr>
        <w:t xml:space="preserve"> can take </w:t>
      </w:r>
      <w:r w:rsidR="00FE56E3">
        <w:rPr>
          <w:rFonts w:ascii="Gill Sans MT" w:hAnsi="Gill Sans MT"/>
        </w:rPr>
        <w:t>several weeks</w:t>
      </w:r>
      <w:r w:rsidR="00FE56E3" w:rsidRPr="003E7AF2">
        <w:rPr>
          <w:rFonts w:ascii="Gill Sans MT" w:hAnsi="Gill Sans MT"/>
        </w:rPr>
        <w:t xml:space="preserve">, so you should </w:t>
      </w:r>
      <w:r>
        <w:rPr>
          <w:rFonts w:ascii="Gill Sans MT" w:hAnsi="Gill Sans MT"/>
        </w:rPr>
        <w:t>start</w:t>
      </w:r>
      <w:r w:rsidR="00FE56E3" w:rsidRPr="003E7AF2">
        <w:rPr>
          <w:rFonts w:ascii="Gill Sans MT" w:hAnsi="Gill Sans MT"/>
        </w:rPr>
        <w:t xml:space="preserve"> </w:t>
      </w:r>
      <w:r>
        <w:rPr>
          <w:rFonts w:ascii="Gill Sans MT" w:hAnsi="Gill Sans MT"/>
        </w:rPr>
        <w:t>now</w:t>
      </w:r>
      <w:r w:rsidR="00FE56E3" w:rsidRPr="003E7AF2">
        <w:rPr>
          <w:rFonts w:ascii="Gill Sans MT" w:hAnsi="Gill Sans MT"/>
        </w:rPr>
        <w:t>.</w:t>
      </w:r>
      <w:r w:rsidR="00FE56E3">
        <w:rPr>
          <w:rFonts w:ascii="Gill Sans MT" w:hAnsi="Gill Sans MT"/>
        </w:rPr>
        <w:t xml:space="preserve">  </w:t>
      </w:r>
      <w:r w:rsidR="00B15413">
        <w:rPr>
          <w:rFonts w:ascii="Gill Sans MT" w:hAnsi="Gill Sans MT"/>
        </w:rPr>
        <w:t>You</w:t>
      </w:r>
      <w:r w:rsidR="00F6330E">
        <w:rPr>
          <w:rFonts w:ascii="Gill Sans MT" w:hAnsi="Gill Sans MT"/>
        </w:rPr>
        <w:t>’</w:t>
      </w:r>
      <w:r w:rsidR="00B15413">
        <w:rPr>
          <w:rFonts w:ascii="Gill Sans MT" w:hAnsi="Gill Sans MT"/>
        </w:rPr>
        <w:t>ll</w:t>
      </w:r>
      <w:r w:rsidR="00FE56E3">
        <w:rPr>
          <w:rFonts w:ascii="Gill Sans MT" w:hAnsi="Gill Sans MT"/>
        </w:rPr>
        <w:t xml:space="preserve"> need to:</w:t>
      </w:r>
    </w:p>
    <w:p w:rsidR="00FE56E3" w:rsidRPr="00C561D4" w:rsidRDefault="00FE56E3" w:rsidP="0049664F">
      <w:pPr>
        <w:pStyle w:val="DIERGreeting"/>
        <w:numPr>
          <w:ilvl w:val="0"/>
          <w:numId w:val="23"/>
        </w:numPr>
        <w:spacing w:after="0"/>
        <w:rPr>
          <w:rFonts w:ascii="Gill Sans MT" w:hAnsi="Gill Sans MT" w:cs="Arial"/>
          <w:szCs w:val="24"/>
        </w:rPr>
      </w:pPr>
      <w:r>
        <w:rPr>
          <w:rFonts w:ascii="Gill Sans MT" w:hAnsi="Gill Sans MT" w:cs="Arial"/>
          <w:szCs w:val="24"/>
        </w:rPr>
        <w:t>V</w:t>
      </w:r>
      <w:r w:rsidRPr="00C561D4">
        <w:rPr>
          <w:rFonts w:ascii="Gill Sans MT" w:hAnsi="Gill Sans MT" w:cs="Arial"/>
          <w:szCs w:val="24"/>
        </w:rPr>
        <w:t>isit the Self-Assessment Tool on the Transport website at:</w:t>
      </w:r>
    </w:p>
    <w:p w:rsidR="00FE56E3" w:rsidRPr="00780E8A" w:rsidRDefault="00E470A6" w:rsidP="0049664F">
      <w:pPr>
        <w:pStyle w:val="DSGBodytext"/>
        <w:spacing w:before="120"/>
        <w:ind w:left="720"/>
        <w:rPr>
          <w:rFonts w:ascii="Gill Sans MT" w:hAnsi="Gill Sans MT"/>
          <w:color w:val="1F497D" w:themeColor="text2"/>
        </w:rPr>
      </w:pPr>
      <w:hyperlink r:id="rId17" w:history="1">
        <w:r w:rsidR="00FE56E3" w:rsidRPr="00780E8A">
          <w:rPr>
            <w:rStyle w:val="Hyperlink"/>
            <w:rFonts w:ascii="Gill Sans MT" w:hAnsi="Gill Sans MT"/>
            <w:color w:val="1F497D" w:themeColor="text2"/>
          </w:rPr>
          <w:t>http://www.transport.tas.gov.au/passenger/operators/accreditation</w:t>
        </w:r>
      </w:hyperlink>
      <w:r w:rsidR="00FE56E3" w:rsidRPr="00780E8A">
        <w:rPr>
          <w:rStyle w:val="Hyperlink"/>
          <w:rFonts w:ascii="Gill Sans MT" w:hAnsi="Gill Sans MT"/>
          <w:color w:val="1F497D" w:themeColor="text2"/>
        </w:rPr>
        <w:t xml:space="preserve"> </w:t>
      </w:r>
    </w:p>
    <w:p w:rsidR="00FE56E3" w:rsidRPr="00C561D4" w:rsidRDefault="00FE56E3" w:rsidP="00FE56E3">
      <w:pPr>
        <w:pStyle w:val="DIERGreeting"/>
        <w:spacing w:after="240"/>
        <w:ind w:left="709"/>
        <w:rPr>
          <w:rFonts w:ascii="Gill Sans MT" w:hAnsi="Gill Sans MT" w:cs="Arial"/>
          <w:szCs w:val="24"/>
        </w:rPr>
      </w:pPr>
      <w:r w:rsidRPr="00C561D4">
        <w:rPr>
          <w:rFonts w:ascii="Gill Sans MT" w:hAnsi="Gill Sans MT" w:cs="Arial"/>
          <w:szCs w:val="24"/>
        </w:rPr>
        <w:t>This will take you to the Accreditation Guide for Category A and B (which covers commercial transport), and an application form for accreditation.</w:t>
      </w:r>
    </w:p>
    <w:p w:rsidR="00FE56E3" w:rsidRPr="003E7AF2" w:rsidRDefault="00FE56E3" w:rsidP="00FE56E3">
      <w:pPr>
        <w:pStyle w:val="DSGBodytext"/>
        <w:numPr>
          <w:ilvl w:val="0"/>
          <w:numId w:val="23"/>
        </w:numPr>
        <w:tabs>
          <w:tab w:val="left" w:pos="1134"/>
        </w:tabs>
        <w:rPr>
          <w:rFonts w:ascii="Gill Sans MT" w:hAnsi="Gill Sans MT"/>
        </w:rPr>
      </w:pPr>
      <w:r w:rsidRPr="00EE0F34">
        <w:rPr>
          <w:rFonts w:ascii="Gill Sans MT" w:hAnsi="Gill Sans MT"/>
        </w:rPr>
        <w:t xml:space="preserve">Appoint an </w:t>
      </w:r>
      <w:r w:rsidR="00DC79C9">
        <w:rPr>
          <w:rFonts w:ascii="Gill Sans MT" w:hAnsi="Gill Sans MT"/>
        </w:rPr>
        <w:t xml:space="preserve">approved </w:t>
      </w:r>
      <w:r w:rsidRPr="00EE0F34">
        <w:rPr>
          <w:rFonts w:ascii="Gill Sans MT" w:hAnsi="Gill Sans MT"/>
        </w:rPr>
        <w:t xml:space="preserve">auditor to </w:t>
      </w:r>
      <w:r>
        <w:rPr>
          <w:rFonts w:ascii="Gill Sans MT" w:hAnsi="Gill Sans MT"/>
        </w:rPr>
        <w:t xml:space="preserve">do </w:t>
      </w:r>
      <w:r w:rsidRPr="003E7AF2">
        <w:rPr>
          <w:rFonts w:ascii="Gill Sans MT" w:hAnsi="Gill Sans MT"/>
        </w:rPr>
        <w:t>a System Audit of your business system</w:t>
      </w:r>
      <w:r w:rsidR="00F6330E">
        <w:rPr>
          <w:rFonts w:ascii="Gill Sans MT" w:hAnsi="Gill Sans MT"/>
        </w:rPr>
        <w:t>s</w:t>
      </w:r>
      <w:r>
        <w:rPr>
          <w:rFonts w:ascii="Gill Sans MT" w:hAnsi="Gill Sans MT"/>
        </w:rPr>
        <w:t>. T</w:t>
      </w:r>
      <w:r w:rsidRPr="00C561D4">
        <w:rPr>
          <w:rFonts w:ascii="Gill Sans MT" w:hAnsi="Gill Sans MT"/>
        </w:rPr>
        <w:t xml:space="preserve">he auditor will </w:t>
      </w:r>
      <w:r w:rsidR="00CC5D44">
        <w:rPr>
          <w:rFonts w:ascii="Gill Sans MT" w:hAnsi="Gill Sans MT"/>
        </w:rPr>
        <w:t>send</w:t>
      </w:r>
      <w:r w:rsidRPr="00C561D4">
        <w:rPr>
          <w:rFonts w:ascii="Gill Sans MT" w:hAnsi="Gill Sans MT"/>
        </w:rPr>
        <w:t xml:space="preserve"> an</w:t>
      </w:r>
      <w:r>
        <w:rPr>
          <w:rFonts w:ascii="Gill Sans MT" w:hAnsi="Gill Sans MT"/>
        </w:rPr>
        <w:t xml:space="preserve"> audit report to the Department.</w:t>
      </w:r>
    </w:p>
    <w:p w:rsidR="00FE56E3" w:rsidRDefault="00F6330E" w:rsidP="00FE56E3">
      <w:pPr>
        <w:pStyle w:val="DSGBodytext"/>
        <w:numPr>
          <w:ilvl w:val="0"/>
          <w:numId w:val="23"/>
        </w:numPr>
        <w:tabs>
          <w:tab w:val="left" w:pos="1134"/>
        </w:tabs>
        <w:rPr>
          <w:rFonts w:ascii="Gill Sans MT" w:hAnsi="Gill Sans MT"/>
        </w:rPr>
      </w:pPr>
      <w:r>
        <w:rPr>
          <w:rFonts w:ascii="Gill Sans MT" w:hAnsi="Gill Sans MT"/>
        </w:rPr>
        <w:t>Get a</w:t>
      </w:r>
      <w:r w:rsidR="00FE56E3">
        <w:rPr>
          <w:rFonts w:ascii="Gill Sans MT" w:hAnsi="Gill Sans MT"/>
        </w:rPr>
        <w:t xml:space="preserve"> N</w:t>
      </w:r>
      <w:r w:rsidR="00DF38D3">
        <w:rPr>
          <w:rFonts w:ascii="Gill Sans MT" w:hAnsi="Gill Sans MT"/>
        </w:rPr>
        <w:t xml:space="preserve">ational Police Certificate </w:t>
      </w:r>
      <w:r w:rsidR="00FE56E3">
        <w:rPr>
          <w:rFonts w:ascii="Gill Sans MT" w:hAnsi="Gill Sans MT"/>
        </w:rPr>
        <w:t xml:space="preserve">from Tasmania Police.  </w:t>
      </w:r>
    </w:p>
    <w:p w:rsidR="00F6330E" w:rsidRDefault="00FE56E3" w:rsidP="00FE56E3">
      <w:pPr>
        <w:pStyle w:val="DSGBodytext"/>
        <w:numPr>
          <w:ilvl w:val="0"/>
          <w:numId w:val="23"/>
        </w:numPr>
        <w:tabs>
          <w:tab w:val="left" w:pos="1134"/>
        </w:tabs>
        <w:rPr>
          <w:rFonts w:ascii="Gill Sans MT" w:hAnsi="Gill Sans MT"/>
        </w:rPr>
      </w:pPr>
      <w:r>
        <w:rPr>
          <w:rFonts w:ascii="Gill Sans MT" w:hAnsi="Gill Sans MT"/>
        </w:rPr>
        <w:t>Fill in the application form</w:t>
      </w:r>
      <w:r w:rsidR="00B15413">
        <w:rPr>
          <w:rFonts w:ascii="Gill Sans MT" w:hAnsi="Gill Sans MT"/>
        </w:rPr>
        <w:t xml:space="preserve">. </w:t>
      </w:r>
    </w:p>
    <w:p w:rsidR="00FE56E3" w:rsidRDefault="00B15413" w:rsidP="00FE56E3">
      <w:pPr>
        <w:pStyle w:val="DSGBodytext"/>
        <w:numPr>
          <w:ilvl w:val="0"/>
          <w:numId w:val="23"/>
        </w:numPr>
        <w:tabs>
          <w:tab w:val="left" w:pos="1134"/>
        </w:tabs>
        <w:rPr>
          <w:rFonts w:ascii="Gill Sans MT" w:hAnsi="Gill Sans MT"/>
        </w:rPr>
      </w:pPr>
      <w:r>
        <w:rPr>
          <w:rFonts w:ascii="Gill Sans MT" w:hAnsi="Gill Sans MT"/>
        </w:rPr>
        <w:t xml:space="preserve">Take the </w:t>
      </w:r>
      <w:r w:rsidR="00F6330E">
        <w:rPr>
          <w:rFonts w:ascii="Gill Sans MT" w:hAnsi="Gill Sans MT"/>
        </w:rPr>
        <w:t xml:space="preserve">application </w:t>
      </w:r>
      <w:r>
        <w:rPr>
          <w:rFonts w:ascii="Gill Sans MT" w:hAnsi="Gill Sans MT"/>
        </w:rPr>
        <w:t xml:space="preserve">form, </w:t>
      </w:r>
      <w:r w:rsidR="003743B7">
        <w:rPr>
          <w:rFonts w:ascii="Gill Sans MT" w:hAnsi="Gill Sans MT"/>
        </w:rPr>
        <w:t>the application fee ($</w:t>
      </w:r>
      <w:r w:rsidR="00DC79C9">
        <w:rPr>
          <w:rFonts w:ascii="Gill Sans MT" w:hAnsi="Gill Sans MT"/>
        </w:rPr>
        <w:t>124.82</w:t>
      </w:r>
      <w:r w:rsidR="003743B7">
        <w:rPr>
          <w:rFonts w:ascii="Gill Sans MT" w:hAnsi="Gill Sans MT"/>
        </w:rPr>
        <w:t xml:space="preserve">), your National Police Certificate and any other information the form asks for </w:t>
      </w:r>
      <w:r>
        <w:rPr>
          <w:rFonts w:ascii="Gill Sans MT" w:hAnsi="Gill Sans MT"/>
        </w:rPr>
        <w:t>to</w:t>
      </w:r>
      <w:r w:rsidR="003743B7">
        <w:rPr>
          <w:rFonts w:ascii="Gill Sans MT" w:hAnsi="Gill Sans MT"/>
        </w:rPr>
        <w:t xml:space="preserve"> Service Tasmania.</w:t>
      </w:r>
    </w:p>
    <w:p w:rsidR="00DC79C9" w:rsidRPr="00EE0F34" w:rsidRDefault="0025063C" w:rsidP="0025063C">
      <w:pPr>
        <w:pStyle w:val="DSGBodytext"/>
        <w:rPr>
          <w:rFonts w:ascii="Gill Sans MT" w:hAnsi="Gill Sans MT"/>
        </w:rPr>
      </w:pPr>
      <w:r>
        <w:rPr>
          <w:rFonts w:ascii="Gill Sans MT" w:hAnsi="Gill Sans MT"/>
        </w:rPr>
        <w:t>State Growth will assess your application</w:t>
      </w:r>
      <w:r w:rsidR="00AA3E4E">
        <w:rPr>
          <w:rFonts w:ascii="Gill Sans MT" w:hAnsi="Gill Sans MT"/>
        </w:rPr>
        <w:t xml:space="preserve">.  If a decision is make to issue accreditation, </w:t>
      </w:r>
      <w:r w:rsidR="005F2E17">
        <w:rPr>
          <w:rFonts w:ascii="Gill Sans MT" w:hAnsi="Gill Sans MT"/>
        </w:rPr>
        <w:t xml:space="preserve">the Commission </w:t>
      </w:r>
      <w:r>
        <w:rPr>
          <w:rFonts w:ascii="Gill Sans MT" w:hAnsi="Gill Sans MT"/>
        </w:rPr>
        <w:t xml:space="preserve">will send you a </w:t>
      </w:r>
      <w:r w:rsidR="00725A21">
        <w:rPr>
          <w:rFonts w:ascii="Gill Sans MT" w:hAnsi="Gill Sans MT"/>
        </w:rPr>
        <w:t xml:space="preserve">letter providing notice of the decision and an </w:t>
      </w:r>
      <w:r w:rsidR="00DC79C9">
        <w:rPr>
          <w:rFonts w:ascii="Gill Sans MT" w:hAnsi="Gill Sans MT"/>
        </w:rPr>
        <w:t>accreditation certificate</w:t>
      </w:r>
      <w:r>
        <w:rPr>
          <w:rFonts w:ascii="Gill Sans MT" w:hAnsi="Gill Sans MT"/>
        </w:rPr>
        <w:t>.</w:t>
      </w:r>
    </w:p>
    <w:p w:rsidR="006C7345" w:rsidRPr="00EE0F34" w:rsidRDefault="00104B6D" w:rsidP="006C7345">
      <w:pPr>
        <w:pStyle w:val="DSGHeading3"/>
        <w:rPr>
          <w:rFonts w:ascii="Gill Sans MT" w:hAnsi="Gill Sans MT"/>
          <w:b/>
        </w:rPr>
      </w:pPr>
      <w:bookmarkStart w:id="47" w:name="_Toc425856608"/>
      <w:bookmarkStart w:id="48" w:name="_Toc425925711"/>
      <w:bookmarkStart w:id="49" w:name="OLE_LINK1"/>
      <w:bookmarkEnd w:id="46"/>
      <w:r>
        <w:rPr>
          <w:rFonts w:ascii="Gill Sans MT" w:hAnsi="Gill Sans MT"/>
          <w:b/>
        </w:rPr>
        <w:t>4</w:t>
      </w:r>
      <w:r w:rsidR="00EB76F1">
        <w:rPr>
          <w:rFonts w:ascii="Gill Sans MT" w:hAnsi="Gill Sans MT"/>
          <w:b/>
        </w:rPr>
        <w:t>.2</w:t>
      </w:r>
      <w:r w:rsidR="008F4E3D">
        <w:rPr>
          <w:rFonts w:ascii="Gill Sans MT" w:hAnsi="Gill Sans MT"/>
          <w:b/>
        </w:rPr>
        <w:t>.4</w:t>
      </w:r>
      <w:r w:rsidR="008F4E3D">
        <w:rPr>
          <w:rFonts w:ascii="Gill Sans MT" w:hAnsi="Gill Sans MT"/>
          <w:b/>
        </w:rPr>
        <w:tab/>
      </w:r>
      <w:bookmarkEnd w:id="47"/>
      <w:bookmarkEnd w:id="48"/>
      <w:r w:rsidR="006C7345" w:rsidRPr="00EE0F34">
        <w:rPr>
          <w:rFonts w:ascii="Gill Sans MT" w:hAnsi="Gill Sans MT"/>
          <w:b/>
        </w:rPr>
        <w:t xml:space="preserve">Vehicle </w:t>
      </w:r>
    </w:p>
    <w:p w:rsidR="006C7345" w:rsidRPr="00EE0F34" w:rsidRDefault="006C7345" w:rsidP="006C7345">
      <w:pPr>
        <w:pStyle w:val="DSGBodytext"/>
        <w:rPr>
          <w:rFonts w:ascii="Gill Sans MT" w:hAnsi="Gill Sans MT"/>
        </w:rPr>
      </w:pPr>
      <w:r w:rsidRPr="00EE0F34">
        <w:rPr>
          <w:rFonts w:ascii="Gill Sans MT" w:hAnsi="Gill Sans MT"/>
        </w:rPr>
        <w:t xml:space="preserve">This vehicle </w:t>
      </w:r>
      <w:r>
        <w:rPr>
          <w:rFonts w:ascii="Gill Sans MT" w:hAnsi="Gill Sans MT"/>
        </w:rPr>
        <w:t xml:space="preserve">you are going to use as a taxi with the new </w:t>
      </w:r>
      <w:r w:rsidR="00AA3E4E">
        <w:rPr>
          <w:rFonts w:ascii="Gill Sans MT" w:hAnsi="Gill Sans MT"/>
        </w:rPr>
        <w:t xml:space="preserve">owner-operator taxi </w:t>
      </w:r>
      <w:r>
        <w:rPr>
          <w:rFonts w:ascii="Gill Sans MT" w:hAnsi="Gill Sans MT"/>
        </w:rPr>
        <w:t xml:space="preserve">licence </w:t>
      </w:r>
      <w:r w:rsidRPr="00EE0F34">
        <w:rPr>
          <w:rFonts w:ascii="Gill Sans MT" w:hAnsi="Gill Sans MT"/>
        </w:rPr>
        <w:t>must:</w:t>
      </w:r>
    </w:p>
    <w:p w:rsidR="006C7345" w:rsidRPr="00EE0F34" w:rsidRDefault="006C7345" w:rsidP="006C7345">
      <w:pPr>
        <w:pStyle w:val="DSGBodytext"/>
        <w:numPr>
          <w:ilvl w:val="0"/>
          <w:numId w:val="16"/>
        </w:numPr>
        <w:rPr>
          <w:rFonts w:ascii="Gill Sans MT" w:hAnsi="Gill Sans MT"/>
        </w:rPr>
      </w:pPr>
      <w:r w:rsidRPr="00EE0F34">
        <w:rPr>
          <w:rFonts w:ascii="Gill Sans MT" w:hAnsi="Gill Sans MT"/>
        </w:rPr>
        <w:t>Be registered in your name.</w:t>
      </w:r>
    </w:p>
    <w:p w:rsidR="006C7345" w:rsidRPr="00EE0F34" w:rsidRDefault="006C7345" w:rsidP="006C7345">
      <w:pPr>
        <w:pStyle w:val="DSGBodytext"/>
        <w:numPr>
          <w:ilvl w:val="0"/>
          <w:numId w:val="16"/>
        </w:numPr>
        <w:rPr>
          <w:rFonts w:ascii="Gill Sans MT" w:hAnsi="Gill Sans MT"/>
        </w:rPr>
      </w:pPr>
      <w:r w:rsidRPr="00EE0F34">
        <w:rPr>
          <w:rFonts w:ascii="Gill Sans MT" w:hAnsi="Gill Sans MT"/>
        </w:rPr>
        <w:t>Meet the relevant vehicle standards and age requirements</w:t>
      </w:r>
      <w:r>
        <w:rPr>
          <w:rFonts w:ascii="Gill Sans MT" w:hAnsi="Gill Sans MT"/>
        </w:rPr>
        <w:t>. (</w:t>
      </w:r>
      <w:r w:rsidRPr="009A6C1A">
        <w:rPr>
          <w:rFonts w:ascii="Gill Sans MT" w:hAnsi="Gill Sans MT"/>
        </w:rPr>
        <w:t>In metropolitan areas (Launceston, Burnie and Devonport) a vehicle can’t be older than 5 years when it starts operating as a taxi and can’t operate past 8 years.  In all other areas a vehicle can’t be older than 7 years when it starts operating as a taxi and can’t operate past 10 years</w:t>
      </w:r>
      <w:r>
        <w:rPr>
          <w:rFonts w:ascii="Gill Sans MT" w:hAnsi="Gill Sans MT"/>
        </w:rPr>
        <w:t>.)</w:t>
      </w:r>
    </w:p>
    <w:p w:rsidR="006C7345" w:rsidRPr="00EE0F34" w:rsidRDefault="006C7345" w:rsidP="006C7345">
      <w:pPr>
        <w:pStyle w:val="DSGBodytext"/>
        <w:numPr>
          <w:ilvl w:val="0"/>
          <w:numId w:val="16"/>
        </w:numPr>
        <w:rPr>
          <w:rFonts w:ascii="Gill Sans MT" w:hAnsi="Gill Sans MT"/>
        </w:rPr>
      </w:pPr>
      <w:r w:rsidRPr="00EE0F34">
        <w:rPr>
          <w:rFonts w:ascii="Gill Sans MT" w:hAnsi="Gill Sans MT"/>
        </w:rPr>
        <w:t>Have the correct taxi equipment installed (taximeter, security camera (if required), roof-sign and tariff indicator lights).</w:t>
      </w:r>
    </w:p>
    <w:p w:rsidR="006C7345" w:rsidRPr="00EE0F34" w:rsidRDefault="006C7345" w:rsidP="006C7345">
      <w:pPr>
        <w:pStyle w:val="DSGBodytext"/>
        <w:numPr>
          <w:ilvl w:val="0"/>
          <w:numId w:val="16"/>
        </w:numPr>
        <w:rPr>
          <w:rFonts w:ascii="Gill Sans MT" w:hAnsi="Gill Sans MT"/>
        </w:rPr>
      </w:pPr>
      <w:r w:rsidRPr="00EE0F34">
        <w:rPr>
          <w:rFonts w:ascii="Gill Sans MT" w:hAnsi="Gill Sans MT"/>
        </w:rPr>
        <w:t>Have passed an inspection at a Type 2 Approved Inspection Station.</w:t>
      </w:r>
    </w:p>
    <w:p w:rsidR="006C7345" w:rsidRPr="00EE0F34" w:rsidRDefault="006C7345" w:rsidP="006C7345">
      <w:pPr>
        <w:pStyle w:val="DSGBodytext"/>
        <w:numPr>
          <w:ilvl w:val="0"/>
          <w:numId w:val="16"/>
        </w:numPr>
        <w:rPr>
          <w:rFonts w:ascii="Gill Sans MT" w:hAnsi="Gill Sans MT"/>
        </w:rPr>
      </w:pPr>
      <w:r w:rsidRPr="00EE0F34">
        <w:rPr>
          <w:rFonts w:ascii="Gill Sans MT" w:hAnsi="Gill Sans MT"/>
        </w:rPr>
        <w:t>Be correctly registered as a taxi with the correct (Class 6) MAIB premium.</w:t>
      </w:r>
    </w:p>
    <w:p w:rsidR="006C7345" w:rsidRPr="00EE0F34" w:rsidRDefault="006C7345" w:rsidP="006C7345">
      <w:pPr>
        <w:pStyle w:val="DSGBodytext"/>
        <w:rPr>
          <w:rFonts w:ascii="Gill Sans MT" w:hAnsi="Gill Sans MT"/>
        </w:rPr>
      </w:pPr>
      <w:r w:rsidRPr="00EE0F34">
        <w:rPr>
          <w:rFonts w:ascii="Gill Sans MT" w:hAnsi="Gill Sans MT"/>
        </w:rPr>
        <w:t xml:space="preserve">State Growth recommends that you start </w:t>
      </w:r>
      <w:r>
        <w:rPr>
          <w:rFonts w:ascii="Gill Sans MT" w:hAnsi="Gill Sans MT"/>
        </w:rPr>
        <w:t>looking</w:t>
      </w:r>
      <w:r w:rsidRPr="00EE0F34">
        <w:rPr>
          <w:rFonts w:ascii="Gill Sans MT" w:hAnsi="Gill Sans MT"/>
        </w:rPr>
        <w:t xml:space="preserve"> for a vehicle as soon as you submit your tender.  It could be difficult to find a vehicle quickly unless </w:t>
      </w:r>
      <w:r>
        <w:rPr>
          <w:rFonts w:ascii="Gill Sans MT" w:hAnsi="Gill Sans MT"/>
        </w:rPr>
        <w:t>you already know</w:t>
      </w:r>
      <w:r w:rsidRPr="00EE0F34">
        <w:rPr>
          <w:rFonts w:ascii="Gill Sans MT" w:hAnsi="Gill Sans MT"/>
        </w:rPr>
        <w:t xml:space="preserve"> the market</w:t>
      </w:r>
      <w:r>
        <w:rPr>
          <w:rFonts w:ascii="Gill Sans MT" w:hAnsi="Gill Sans MT"/>
        </w:rPr>
        <w:t xml:space="preserve"> for suitable cars</w:t>
      </w:r>
      <w:r w:rsidRPr="00EE0F34">
        <w:rPr>
          <w:rFonts w:ascii="Gill Sans MT" w:hAnsi="Gill Sans MT"/>
        </w:rPr>
        <w:t>.</w:t>
      </w:r>
    </w:p>
    <w:p w:rsidR="00385F0B" w:rsidRPr="00EE0F34" w:rsidRDefault="00104B6D" w:rsidP="001315D3">
      <w:pPr>
        <w:pStyle w:val="DSGHeading2"/>
        <w:keepNext/>
      </w:pPr>
      <w:bookmarkStart w:id="50" w:name="_Toc425856609"/>
      <w:bookmarkStart w:id="51" w:name="_Toc425925712"/>
      <w:bookmarkEnd w:id="49"/>
      <w:r>
        <w:t>4</w:t>
      </w:r>
      <w:r w:rsidR="00385F0B" w:rsidRPr="00EE0F34">
        <w:t>.3</w:t>
      </w:r>
      <w:r w:rsidR="00385F0B" w:rsidRPr="00EE0F34">
        <w:tab/>
      </w:r>
      <w:r w:rsidR="00212535">
        <w:t xml:space="preserve">How do </w:t>
      </w:r>
      <w:r w:rsidR="004B0A43">
        <w:t xml:space="preserve">you </w:t>
      </w:r>
      <w:r w:rsidR="00212535">
        <w:t xml:space="preserve">get </w:t>
      </w:r>
      <w:r w:rsidR="004B0A43">
        <w:t xml:space="preserve">your </w:t>
      </w:r>
      <w:r w:rsidR="00212535">
        <w:t>licence</w:t>
      </w:r>
      <w:r w:rsidR="00385F0B" w:rsidRPr="00EE0F34">
        <w:t>?</w:t>
      </w:r>
      <w:bookmarkEnd w:id="50"/>
      <w:bookmarkEnd w:id="51"/>
    </w:p>
    <w:p w:rsidR="00385F0B" w:rsidRPr="00EE0F34" w:rsidRDefault="00436AA6" w:rsidP="00385F0B">
      <w:pPr>
        <w:pStyle w:val="DSGBodytext"/>
        <w:rPr>
          <w:rFonts w:ascii="Gill Sans MT" w:hAnsi="Gill Sans MT"/>
        </w:rPr>
      </w:pPr>
      <w:r>
        <w:rPr>
          <w:rFonts w:ascii="Gill Sans MT" w:hAnsi="Gill Sans MT"/>
        </w:rPr>
        <w:t>Onc</w:t>
      </w:r>
      <w:r w:rsidR="00D70030">
        <w:rPr>
          <w:rFonts w:ascii="Gill Sans MT" w:hAnsi="Gill Sans MT"/>
        </w:rPr>
        <w:t>e you’</w:t>
      </w:r>
      <w:r>
        <w:rPr>
          <w:rFonts w:ascii="Gill Sans MT" w:hAnsi="Gill Sans MT"/>
        </w:rPr>
        <w:t xml:space="preserve">ve put in your application and paid for the </w:t>
      </w:r>
      <w:r w:rsidR="00AA3E4E">
        <w:rPr>
          <w:rFonts w:ascii="Gill Sans MT" w:hAnsi="Gill Sans MT"/>
        </w:rPr>
        <w:t xml:space="preserve">owner-operator taxi </w:t>
      </w:r>
      <w:r>
        <w:rPr>
          <w:rFonts w:ascii="Gill Sans MT" w:hAnsi="Gill Sans MT"/>
        </w:rPr>
        <w:t xml:space="preserve">licence, </w:t>
      </w:r>
      <w:r w:rsidR="00DA4912">
        <w:rPr>
          <w:rFonts w:ascii="Gill Sans MT" w:hAnsi="Gill Sans MT"/>
        </w:rPr>
        <w:t>State Growth</w:t>
      </w:r>
      <w:r>
        <w:rPr>
          <w:rFonts w:ascii="Gill Sans MT" w:hAnsi="Gill Sans MT"/>
        </w:rPr>
        <w:t xml:space="preserve"> will assess your application.</w:t>
      </w:r>
      <w:r w:rsidR="00D70030">
        <w:rPr>
          <w:rFonts w:ascii="Gill Sans MT" w:hAnsi="Gill Sans MT"/>
        </w:rPr>
        <w:t xml:space="preserve"> </w:t>
      </w:r>
      <w:r>
        <w:rPr>
          <w:rFonts w:ascii="Gill Sans MT" w:hAnsi="Gill Sans MT"/>
        </w:rPr>
        <w:t>If</w:t>
      </w:r>
      <w:r w:rsidR="00385F0B" w:rsidRPr="00EE0F34">
        <w:rPr>
          <w:rFonts w:ascii="Gill Sans MT" w:hAnsi="Gill Sans MT"/>
        </w:rPr>
        <w:t xml:space="preserve"> t</w:t>
      </w:r>
      <w:r w:rsidR="00212535">
        <w:rPr>
          <w:rFonts w:ascii="Gill Sans MT" w:hAnsi="Gill Sans MT"/>
        </w:rPr>
        <w:t xml:space="preserve">he Commission is satisfied that </w:t>
      </w:r>
      <w:r w:rsidR="00385F0B" w:rsidRPr="00EE0F34">
        <w:rPr>
          <w:rFonts w:ascii="Gill Sans MT" w:hAnsi="Gill Sans MT"/>
        </w:rPr>
        <w:t xml:space="preserve">you meet the </w:t>
      </w:r>
      <w:r w:rsidR="00C37B6E">
        <w:rPr>
          <w:rFonts w:ascii="Gill Sans MT" w:hAnsi="Gill Sans MT"/>
        </w:rPr>
        <w:t>criteria</w:t>
      </w:r>
      <w:r w:rsidR="00385F0B" w:rsidRPr="00EE0F34">
        <w:rPr>
          <w:rFonts w:ascii="Gill Sans MT" w:hAnsi="Gill Sans MT"/>
        </w:rPr>
        <w:t xml:space="preserve"> in section </w:t>
      </w:r>
      <w:r w:rsidR="00D70030">
        <w:rPr>
          <w:rFonts w:ascii="Gill Sans MT" w:hAnsi="Gill Sans MT"/>
        </w:rPr>
        <w:t>4</w:t>
      </w:r>
      <w:r w:rsidR="00385F0B" w:rsidRPr="00EE0F34">
        <w:rPr>
          <w:rFonts w:ascii="Gill Sans MT" w:hAnsi="Gill Sans MT"/>
        </w:rPr>
        <w:t>.2</w:t>
      </w:r>
      <w:r w:rsidR="00C37B6E">
        <w:rPr>
          <w:rFonts w:ascii="Gill Sans MT" w:hAnsi="Gill Sans MT"/>
        </w:rPr>
        <w:t xml:space="preserve"> and have paid the application fee and the tendered amount</w:t>
      </w:r>
      <w:r w:rsidR="00385F0B" w:rsidRPr="00EE0F34">
        <w:rPr>
          <w:rFonts w:ascii="Gill Sans MT" w:hAnsi="Gill Sans MT"/>
        </w:rPr>
        <w:t xml:space="preserve">, it will </w:t>
      </w:r>
      <w:r w:rsidR="002B724C">
        <w:rPr>
          <w:rFonts w:ascii="Gill Sans MT" w:hAnsi="Gill Sans MT"/>
        </w:rPr>
        <w:t>issue the licence</w:t>
      </w:r>
      <w:r w:rsidR="00D70030">
        <w:rPr>
          <w:rFonts w:ascii="Gill Sans MT" w:hAnsi="Gill Sans MT"/>
        </w:rPr>
        <w:t xml:space="preserve"> to you</w:t>
      </w:r>
      <w:r w:rsidR="00674EEC" w:rsidRPr="00EE0F34">
        <w:rPr>
          <w:rFonts w:ascii="Gill Sans MT" w:hAnsi="Gill Sans MT"/>
        </w:rPr>
        <w:t>.</w:t>
      </w:r>
    </w:p>
    <w:p w:rsidR="00674EEC" w:rsidRPr="00EE0F34" w:rsidRDefault="00104B6D" w:rsidP="001315D3">
      <w:pPr>
        <w:pStyle w:val="DSGHeading2"/>
        <w:keepNext/>
      </w:pPr>
      <w:bookmarkStart w:id="52" w:name="_Toc425856610"/>
      <w:bookmarkStart w:id="53" w:name="_Toc425925713"/>
      <w:r>
        <w:t>4</w:t>
      </w:r>
      <w:r w:rsidR="00674EEC" w:rsidRPr="00EE0F34">
        <w:t>.4</w:t>
      </w:r>
      <w:r w:rsidR="00674EEC" w:rsidRPr="00EE0F34">
        <w:tab/>
        <w:t xml:space="preserve">What </w:t>
      </w:r>
      <w:r w:rsidR="001315D3">
        <w:t xml:space="preserve">happens </w:t>
      </w:r>
      <w:r w:rsidR="00674EEC" w:rsidRPr="00EE0F34">
        <w:t xml:space="preserve">if </w:t>
      </w:r>
      <w:r w:rsidR="004B0A43">
        <w:t>you</w:t>
      </w:r>
      <w:r w:rsidR="004B0A43" w:rsidRPr="00EE0F34">
        <w:t xml:space="preserve"> </w:t>
      </w:r>
      <w:r w:rsidR="00674EEC" w:rsidRPr="00EE0F34">
        <w:t xml:space="preserve">don’t meet the </w:t>
      </w:r>
      <w:r w:rsidR="00C37B6E">
        <w:t>criteria</w:t>
      </w:r>
      <w:r w:rsidR="00674EEC" w:rsidRPr="00EE0F34">
        <w:t>?</w:t>
      </w:r>
      <w:bookmarkEnd w:id="52"/>
      <w:bookmarkEnd w:id="53"/>
    </w:p>
    <w:p w:rsidR="00551A77" w:rsidRDefault="00887A2F" w:rsidP="00D70030">
      <w:pPr>
        <w:pStyle w:val="DSGBodytext"/>
        <w:rPr>
          <w:rFonts w:ascii="Gill Sans MT" w:hAnsi="Gill Sans MT"/>
        </w:rPr>
      </w:pPr>
      <w:r w:rsidRPr="00EE0F34">
        <w:rPr>
          <w:rFonts w:ascii="Gill Sans MT" w:hAnsi="Gill Sans MT"/>
        </w:rPr>
        <w:t>If you</w:t>
      </w:r>
      <w:r w:rsidR="00D70030">
        <w:rPr>
          <w:rFonts w:ascii="Gill Sans MT" w:hAnsi="Gill Sans MT"/>
        </w:rPr>
        <w:t xml:space="preserve">r application doesn’t show that you meet the </w:t>
      </w:r>
      <w:r w:rsidR="00C37B6E">
        <w:rPr>
          <w:rFonts w:ascii="Gill Sans MT" w:hAnsi="Gill Sans MT"/>
        </w:rPr>
        <w:t>criteria</w:t>
      </w:r>
      <w:r w:rsidR="00D70030">
        <w:rPr>
          <w:rFonts w:ascii="Gill Sans MT" w:hAnsi="Gill Sans MT"/>
        </w:rPr>
        <w:t xml:space="preserve">, </w:t>
      </w:r>
      <w:r w:rsidR="00551A77">
        <w:rPr>
          <w:rFonts w:ascii="Gill Sans MT" w:hAnsi="Gill Sans MT"/>
        </w:rPr>
        <w:t xml:space="preserve">you might not get the </w:t>
      </w:r>
      <w:r w:rsidR="00AA3E4E">
        <w:rPr>
          <w:rFonts w:ascii="Gill Sans MT" w:hAnsi="Gill Sans MT"/>
        </w:rPr>
        <w:t xml:space="preserve">owner-operator taxi </w:t>
      </w:r>
      <w:r w:rsidR="00551A77">
        <w:rPr>
          <w:rFonts w:ascii="Gill Sans MT" w:hAnsi="Gill Sans MT"/>
        </w:rPr>
        <w:t xml:space="preserve">licence. </w:t>
      </w:r>
    </w:p>
    <w:p w:rsidR="00674EEC" w:rsidRPr="00EE0F34" w:rsidRDefault="00551A77" w:rsidP="00D70030">
      <w:pPr>
        <w:pStyle w:val="DSGBodytext"/>
        <w:rPr>
          <w:rFonts w:ascii="Gill Sans MT" w:hAnsi="Gill Sans MT"/>
        </w:rPr>
      </w:pPr>
      <w:r>
        <w:rPr>
          <w:rFonts w:ascii="Gill Sans MT" w:hAnsi="Gill Sans MT"/>
        </w:rPr>
        <w:t xml:space="preserve">In some circumstances, </w:t>
      </w:r>
      <w:r w:rsidR="00AA3E4E">
        <w:rPr>
          <w:rFonts w:ascii="Gill Sans MT" w:hAnsi="Gill Sans MT"/>
        </w:rPr>
        <w:t>your application may be returned</w:t>
      </w:r>
      <w:r w:rsidR="00D70030">
        <w:rPr>
          <w:rFonts w:ascii="Gill Sans MT" w:hAnsi="Gill Sans MT"/>
        </w:rPr>
        <w:t xml:space="preserve"> to you and</w:t>
      </w:r>
      <w:r w:rsidR="00221633">
        <w:rPr>
          <w:rFonts w:ascii="Gill Sans MT" w:hAnsi="Gill Sans MT"/>
        </w:rPr>
        <w:t xml:space="preserve"> you will be </w:t>
      </w:r>
      <w:r w:rsidR="00D70030">
        <w:rPr>
          <w:rFonts w:ascii="Gill Sans MT" w:hAnsi="Gill Sans MT"/>
        </w:rPr>
        <w:t>ask</w:t>
      </w:r>
      <w:r w:rsidR="00AA3E4E">
        <w:rPr>
          <w:rFonts w:ascii="Gill Sans MT" w:hAnsi="Gill Sans MT"/>
        </w:rPr>
        <w:t xml:space="preserve">ed </w:t>
      </w:r>
      <w:r w:rsidR="00D70030">
        <w:rPr>
          <w:rFonts w:ascii="Gill Sans MT" w:hAnsi="Gill Sans MT"/>
        </w:rPr>
        <w:t xml:space="preserve">to provide </w:t>
      </w:r>
      <w:r>
        <w:rPr>
          <w:rFonts w:ascii="Gill Sans MT" w:hAnsi="Gill Sans MT"/>
        </w:rPr>
        <w:t>more</w:t>
      </w:r>
      <w:r w:rsidR="00D70030">
        <w:rPr>
          <w:rFonts w:ascii="Gill Sans MT" w:hAnsi="Gill Sans MT"/>
        </w:rPr>
        <w:t xml:space="preserve"> information. If you </w:t>
      </w:r>
      <w:r w:rsidR="0025063C">
        <w:rPr>
          <w:rFonts w:ascii="Gill Sans MT" w:hAnsi="Gill Sans MT"/>
        </w:rPr>
        <w:t xml:space="preserve">still </w:t>
      </w:r>
      <w:r w:rsidR="00D70030">
        <w:rPr>
          <w:rFonts w:ascii="Gill Sans MT" w:hAnsi="Gill Sans MT"/>
        </w:rPr>
        <w:t xml:space="preserve">can’t show that you meet the </w:t>
      </w:r>
      <w:r w:rsidR="00EB76F1">
        <w:rPr>
          <w:rFonts w:ascii="Gill Sans MT" w:hAnsi="Gill Sans MT"/>
        </w:rPr>
        <w:t>c</w:t>
      </w:r>
      <w:r w:rsidR="0025063C">
        <w:rPr>
          <w:rFonts w:ascii="Gill Sans MT" w:hAnsi="Gill Sans MT"/>
        </w:rPr>
        <w:t>rit</w:t>
      </w:r>
      <w:r w:rsidR="00EB76F1">
        <w:rPr>
          <w:rFonts w:ascii="Gill Sans MT" w:hAnsi="Gill Sans MT"/>
        </w:rPr>
        <w:t>er</w:t>
      </w:r>
      <w:r w:rsidR="0025063C">
        <w:rPr>
          <w:rFonts w:ascii="Gill Sans MT" w:hAnsi="Gill Sans MT"/>
        </w:rPr>
        <w:t>i</w:t>
      </w:r>
      <w:r w:rsidR="00EB76F1">
        <w:rPr>
          <w:rFonts w:ascii="Gill Sans MT" w:hAnsi="Gill Sans MT"/>
        </w:rPr>
        <w:t>a</w:t>
      </w:r>
      <w:r>
        <w:rPr>
          <w:rFonts w:ascii="Gill Sans MT" w:hAnsi="Gill Sans MT"/>
        </w:rPr>
        <w:t xml:space="preserve"> after that</w:t>
      </w:r>
      <w:r w:rsidR="00D70030">
        <w:rPr>
          <w:rFonts w:ascii="Gill Sans MT" w:hAnsi="Gill Sans MT"/>
        </w:rPr>
        <w:t>, t</w:t>
      </w:r>
      <w:r w:rsidR="00887A2F" w:rsidRPr="00EE0F34">
        <w:rPr>
          <w:rFonts w:ascii="Gill Sans MT" w:hAnsi="Gill Sans MT"/>
        </w:rPr>
        <w:t xml:space="preserve">he Commission </w:t>
      </w:r>
      <w:r w:rsidR="00D70030">
        <w:rPr>
          <w:rFonts w:ascii="Gill Sans MT" w:hAnsi="Gill Sans MT"/>
        </w:rPr>
        <w:t>will</w:t>
      </w:r>
      <w:r w:rsidR="00887A2F" w:rsidRPr="00EE0F34">
        <w:rPr>
          <w:rFonts w:ascii="Gill Sans MT" w:hAnsi="Gill Sans MT"/>
        </w:rPr>
        <w:t xml:space="preserve"> rescind the contract to issue the licence </w:t>
      </w:r>
      <w:r w:rsidR="00674EEC" w:rsidRPr="00EE0F34">
        <w:rPr>
          <w:rFonts w:ascii="Gill Sans MT" w:hAnsi="Gill Sans MT"/>
        </w:rPr>
        <w:t>to</w:t>
      </w:r>
      <w:r w:rsidR="00D70030">
        <w:rPr>
          <w:rFonts w:ascii="Gill Sans MT" w:hAnsi="Gill Sans MT"/>
        </w:rPr>
        <w:t xml:space="preserve"> you and you won’t </w:t>
      </w:r>
      <w:r w:rsidR="00674EEC" w:rsidRPr="00EE0F34">
        <w:rPr>
          <w:rFonts w:ascii="Gill Sans MT" w:hAnsi="Gill Sans MT"/>
        </w:rPr>
        <w:t>get the licence.</w:t>
      </w:r>
    </w:p>
    <w:p w:rsidR="00212535" w:rsidRDefault="00674EEC" w:rsidP="00551A77">
      <w:pPr>
        <w:pStyle w:val="DSGBodytext"/>
        <w:rPr>
          <w:rFonts w:ascii="Gill Sans MT" w:hAnsi="Gill Sans MT"/>
          <w:color w:val="005295"/>
          <w:sz w:val="36"/>
          <w:szCs w:val="36"/>
        </w:rPr>
      </w:pPr>
      <w:r w:rsidRPr="00EE0F34">
        <w:rPr>
          <w:rFonts w:ascii="Gill Sans MT" w:hAnsi="Gill Sans MT"/>
        </w:rPr>
        <w:t>If</w:t>
      </w:r>
      <w:r w:rsidR="00D70030">
        <w:rPr>
          <w:rFonts w:ascii="Gill Sans MT" w:hAnsi="Gill Sans MT"/>
        </w:rPr>
        <w:t xml:space="preserve"> you’</w:t>
      </w:r>
      <w:r w:rsidR="00F04C38" w:rsidRPr="00EE0F34">
        <w:rPr>
          <w:rFonts w:ascii="Gill Sans MT" w:hAnsi="Gill Sans MT"/>
        </w:rPr>
        <w:t xml:space="preserve">ve </w:t>
      </w:r>
      <w:r w:rsidR="00CC5D44">
        <w:rPr>
          <w:rFonts w:ascii="Gill Sans MT" w:hAnsi="Gill Sans MT"/>
        </w:rPr>
        <w:t xml:space="preserve">already </w:t>
      </w:r>
      <w:r w:rsidR="00F04C38" w:rsidRPr="00EE0F34">
        <w:rPr>
          <w:rFonts w:ascii="Gill Sans MT" w:hAnsi="Gill Sans MT"/>
        </w:rPr>
        <w:t>paid</w:t>
      </w:r>
      <w:r w:rsidR="00887A2F" w:rsidRPr="00EE0F34">
        <w:rPr>
          <w:rFonts w:ascii="Gill Sans MT" w:hAnsi="Gill Sans MT"/>
        </w:rPr>
        <w:t xml:space="preserve"> </w:t>
      </w:r>
      <w:r w:rsidR="00436AA6">
        <w:rPr>
          <w:rFonts w:ascii="Gill Sans MT" w:hAnsi="Gill Sans MT"/>
        </w:rPr>
        <w:t>for the licence</w:t>
      </w:r>
      <w:r w:rsidRPr="00EE0F34">
        <w:rPr>
          <w:rFonts w:ascii="Gill Sans MT" w:hAnsi="Gill Sans MT"/>
        </w:rPr>
        <w:t>, the Commission will refund</w:t>
      </w:r>
      <w:r w:rsidR="00887A2F" w:rsidRPr="00EE0F34">
        <w:rPr>
          <w:rFonts w:ascii="Gill Sans MT" w:hAnsi="Gill Sans MT"/>
        </w:rPr>
        <w:t xml:space="preserve"> your </w:t>
      </w:r>
      <w:r w:rsidR="00436AA6">
        <w:rPr>
          <w:rFonts w:ascii="Gill Sans MT" w:hAnsi="Gill Sans MT"/>
        </w:rPr>
        <w:t>payment</w:t>
      </w:r>
      <w:r w:rsidR="00887A2F" w:rsidRPr="00EE0F34">
        <w:rPr>
          <w:rFonts w:ascii="Gill Sans MT" w:hAnsi="Gill Sans MT"/>
        </w:rPr>
        <w:t>, less a $200 administration f</w:t>
      </w:r>
      <w:r w:rsidR="00CC5D44">
        <w:rPr>
          <w:rFonts w:ascii="Gill Sans MT" w:hAnsi="Gill Sans MT"/>
        </w:rPr>
        <w:t xml:space="preserve">ee. </w:t>
      </w:r>
      <w:r w:rsidR="00DA4912">
        <w:rPr>
          <w:rFonts w:ascii="Gill Sans MT" w:hAnsi="Gill Sans MT"/>
        </w:rPr>
        <w:t xml:space="preserve">State Growth </w:t>
      </w:r>
      <w:r w:rsidR="008F4E3D">
        <w:rPr>
          <w:rFonts w:ascii="Gill Sans MT" w:hAnsi="Gill Sans MT"/>
        </w:rPr>
        <w:t>won’t</w:t>
      </w:r>
      <w:r w:rsidRPr="00EE0F34">
        <w:rPr>
          <w:rFonts w:ascii="Gill Sans MT" w:hAnsi="Gill Sans MT"/>
        </w:rPr>
        <w:t xml:space="preserve"> pay any</w:t>
      </w:r>
      <w:r w:rsidR="00887A2F" w:rsidRPr="00EE0F34">
        <w:rPr>
          <w:rFonts w:ascii="Gill Sans MT" w:hAnsi="Gill Sans MT"/>
        </w:rPr>
        <w:t xml:space="preserve"> interest on a </w:t>
      </w:r>
      <w:r w:rsidR="00436AA6">
        <w:rPr>
          <w:rFonts w:ascii="Gill Sans MT" w:hAnsi="Gill Sans MT"/>
        </w:rPr>
        <w:t>payment</w:t>
      </w:r>
      <w:r w:rsidR="00887A2F" w:rsidRPr="00EE0F34">
        <w:rPr>
          <w:rFonts w:ascii="Gill Sans MT" w:hAnsi="Gill Sans MT"/>
        </w:rPr>
        <w:t xml:space="preserve"> </w:t>
      </w:r>
      <w:r w:rsidRPr="00EE0F34">
        <w:rPr>
          <w:rFonts w:ascii="Gill Sans MT" w:hAnsi="Gill Sans MT"/>
        </w:rPr>
        <w:t>that is</w:t>
      </w:r>
      <w:r w:rsidR="00887A2F" w:rsidRPr="00EE0F34">
        <w:rPr>
          <w:rFonts w:ascii="Gill Sans MT" w:hAnsi="Gill Sans MT"/>
        </w:rPr>
        <w:t xml:space="preserve"> refunded to you.</w:t>
      </w:r>
      <w:r w:rsidR="00212535">
        <w:br w:type="page"/>
      </w:r>
    </w:p>
    <w:p w:rsidR="00D70030" w:rsidRPr="00EE0F34" w:rsidRDefault="00D70030" w:rsidP="001315D3">
      <w:pPr>
        <w:pStyle w:val="DSGHeading2"/>
        <w:keepNext/>
      </w:pPr>
      <w:r>
        <w:t>4</w:t>
      </w:r>
      <w:r w:rsidRPr="00EE0F34">
        <w:t>.</w:t>
      </w:r>
      <w:r>
        <w:t>5</w:t>
      </w:r>
      <w:r w:rsidRPr="00EE0F34">
        <w:tab/>
        <w:t>What</w:t>
      </w:r>
      <w:r w:rsidR="001315D3">
        <w:t xml:space="preserve"> happens</w:t>
      </w:r>
      <w:r w:rsidRPr="00EE0F34">
        <w:t xml:space="preserve"> if </w:t>
      </w:r>
      <w:r w:rsidR="004B0A43">
        <w:t>you</w:t>
      </w:r>
      <w:r w:rsidR="004B0A43" w:rsidRPr="00EE0F34">
        <w:t xml:space="preserve"> </w:t>
      </w:r>
      <w:r w:rsidRPr="00EE0F34">
        <w:t xml:space="preserve">don’t </w:t>
      </w:r>
      <w:r>
        <w:t>pay for the licence</w:t>
      </w:r>
      <w:r w:rsidRPr="00EE0F34">
        <w:t>?</w:t>
      </w:r>
    </w:p>
    <w:p w:rsidR="00DA4912" w:rsidRDefault="00D70030" w:rsidP="003C4BBB">
      <w:pPr>
        <w:pStyle w:val="DSGBodytext"/>
        <w:rPr>
          <w:rFonts w:ascii="Gill Sans MT" w:hAnsi="Gill Sans MT"/>
        </w:rPr>
      </w:pPr>
      <w:r>
        <w:rPr>
          <w:rFonts w:ascii="Gill Sans MT" w:hAnsi="Gill Sans MT"/>
        </w:rPr>
        <w:t>You have to pay for the</w:t>
      </w:r>
      <w:r w:rsidR="00AC05D5">
        <w:rPr>
          <w:rFonts w:ascii="Gill Sans MT" w:hAnsi="Gill Sans MT"/>
        </w:rPr>
        <w:t xml:space="preserve"> owner-operator taxi</w:t>
      </w:r>
      <w:r>
        <w:rPr>
          <w:rFonts w:ascii="Gill Sans MT" w:hAnsi="Gill Sans MT"/>
        </w:rPr>
        <w:t xml:space="preserve"> licence when you put in your application. </w:t>
      </w:r>
    </w:p>
    <w:p w:rsidR="00AC05D5" w:rsidRDefault="00D70030" w:rsidP="003C4BBB">
      <w:pPr>
        <w:pStyle w:val="DSGBodytext"/>
        <w:rPr>
          <w:rFonts w:ascii="Gill Sans MT" w:hAnsi="Gill Sans MT"/>
        </w:rPr>
      </w:pPr>
      <w:r>
        <w:rPr>
          <w:rFonts w:ascii="Gill Sans MT" w:hAnsi="Gill Sans MT"/>
        </w:rPr>
        <w:t>If you don’t pay on time, t</w:t>
      </w:r>
      <w:r w:rsidRPr="00EE0F34">
        <w:rPr>
          <w:rFonts w:ascii="Gill Sans MT" w:hAnsi="Gill Sans MT"/>
        </w:rPr>
        <w:t xml:space="preserve">he Commission </w:t>
      </w:r>
      <w:r>
        <w:rPr>
          <w:rFonts w:ascii="Gill Sans MT" w:hAnsi="Gill Sans MT"/>
        </w:rPr>
        <w:t>may</w:t>
      </w:r>
      <w:r w:rsidRPr="00EE0F34">
        <w:rPr>
          <w:rFonts w:ascii="Gill Sans MT" w:hAnsi="Gill Sans MT"/>
        </w:rPr>
        <w:t xml:space="preserve"> rescind the contract to issue the licence to</w:t>
      </w:r>
      <w:r>
        <w:rPr>
          <w:rFonts w:ascii="Gill Sans MT" w:hAnsi="Gill Sans MT"/>
        </w:rPr>
        <w:t xml:space="preserve"> you and you won’t </w:t>
      </w:r>
      <w:r w:rsidRPr="00EE0F34">
        <w:rPr>
          <w:rFonts w:ascii="Gill Sans MT" w:hAnsi="Gill Sans MT"/>
        </w:rPr>
        <w:t>get the licence.</w:t>
      </w:r>
    </w:p>
    <w:p w:rsidR="00AC05D5" w:rsidRDefault="00AC05D5" w:rsidP="003C4BBB">
      <w:pPr>
        <w:pStyle w:val="DSGBodytext"/>
        <w:rPr>
          <w:rFonts w:ascii="Gill Sans MT" w:hAnsi="Gill Sans MT"/>
        </w:rPr>
      </w:pPr>
    </w:p>
    <w:p w:rsidR="00AC05D5" w:rsidRDefault="00AC05D5" w:rsidP="00AC05D5">
      <w:pPr>
        <w:pStyle w:val="DSGHeading2"/>
        <w:keepNext/>
      </w:pPr>
      <w:r>
        <w:t>4.6    What happens if you change your mind?</w:t>
      </w:r>
    </w:p>
    <w:p w:rsidR="00AC05D5" w:rsidRDefault="00AC05D5" w:rsidP="00AC05D5">
      <w:pPr>
        <w:pStyle w:val="DSGBodytext"/>
        <w:rPr>
          <w:rFonts w:ascii="Gill Sans MT" w:hAnsi="Gill Sans MT"/>
        </w:rPr>
      </w:pPr>
      <w:r>
        <w:rPr>
          <w:rFonts w:ascii="Gill Sans MT" w:hAnsi="Gill Sans MT"/>
        </w:rPr>
        <w:t>You may change your mind at any time between lodging the tender and before making payment for the owner-operator taxi licence.  If you decide to change your mind, you can:</w:t>
      </w:r>
    </w:p>
    <w:p w:rsidR="00AC05D5" w:rsidRDefault="00AC05D5" w:rsidP="00AC05D5">
      <w:pPr>
        <w:pStyle w:val="DSGBodytext"/>
        <w:numPr>
          <w:ilvl w:val="0"/>
          <w:numId w:val="35"/>
        </w:numPr>
        <w:rPr>
          <w:rFonts w:ascii="Gill Sans MT" w:hAnsi="Gill Sans MT"/>
        </w:rPr>
      </w:pPr>
      <w:r>
        <w:rPr>
          <w:rFonts w:ascii="Gill Sans MT" w:hAnsi="Gill Sans MT"/>
        </w:rPr>
        <w:t>Withdraw your tender or</w:t>
      </w:r>
    </w:p>
    <w:p w:rsidR="00AC05D5" w:rsidRDefault="00AC05D5" w:rsidP="00AC05D5">
      <w:pPr>
        <w:pStyle w:val="DSGBodytext"/>
        <w:numPr>
          <w:ilvl w:val="0"/>
          <w:numId w:val="35"/>
        </w:numPr>
        <w:rPr>
          <w:rFonts w:ascii="Gill Sans MT" w:hAnsi="Gill Sans MT"/>
        </w:rPr>
      </w:pPr>
      <w:r>
        <w:rPr>
          <w:rFonts w:ascii="Gill Sans MT" w:hAnsi="Gill Sans MT"/>
        </w:rPr>
        <w:t>Not agree to enter into the contract with the Commission to purchase the licence; or</w:t>
      </w:r>
    </w:p>
    <w:p w:rsidR="00AC05D5" w:rsidRDefault="00AC05D5" w:rsidP="00AC05D5">
      <w:pPr>
        <w:pStyle w:val="DSGBodytext"/>
        <w:numPr>
          <w:ilvl w:val="0"/>
          <w:numId w:val="35"/>
        </w:numPr>
        <w:rPr>
          <w:rFonts w:ascii="Gill Sans MT" w:hAnsi="Gill Sans MT"/>
        </w:rPr>
      </w:pPr>
      <w:r>
        <w:rPr>
          <w:rFonts w:ascii="Gill Sans MT" w:hAnsi="Gill Sans MT"/>
        </w:rPr>
        <w:t>Not submit an application for the issue of an owner-operator taxi licence.</w:t>
      </w:r>
    </w:p>
    <w:p w:rsidR="00AC05D5" w:rsidRDefault="00AC05D5" w:rsidP="00AC05D5">
      <w:pPr>
        <w:pStyle w:val="DSGBodytext"/>
        <w:rPr>
          <w:rFonts w:ascii="Gill Sans MT" w:hAnsi="Gill Sans MT"/>
        </w:rPr>
      </w:pPr>
    </w:p>
    <w:p w:rsidR="008821B6" w:rsidRPr="00EE0F34" w:rsidRDefault="008821B6" w:rsidP="006314E4">
      <w:pPr>
        <w:pStyle w:val="DSGHeading1"/>
      </w:pPr>
      <w:bookmarkStart w:id="54" w:name="_Toc425925714"/>
      <w:bookmarkStart w:id="55" w:name="_Toc457212391"/>
      <w:r w:rsidRPr="00EE0F34">
        <w:t xml:space="preserve">Taxi </w:t>
      </w:r>
      <w:r w:rsidR="00104B6D">
        <w:t>industry</w:t>
      </w:r>
      <w:r w:rsidRPr="00EE0F34">
        <w:t xml:space="preserve"> information</w:t>
      </w:r>
      <w:bookmarkEnd w:id="54"/>
      <w:bookmarkEnd w:id="55"/>
    </w:p>
    <w:p w:rsidR="00AC05D5" w:rsidRPr="001D4B53" w:rsidRDefault="00EE0F34" w:rsidP="0029296B">
      <w:pPr>
        <w:pStyle w:val="DSGBodytext"/>
        <w:spacing w:line="276" w:lineRule="auto"/>
        <w:rPr>
          <w:rFonts w:ascii="Gill Sans MT" w:hAnsi="Gill Sans MT"/>
        </w:rPr>
      </w:pPr>
      <w:r w:rsidRPr="001D4B53">
        <w:rPr>
          <w:rFonts w:ascii="Gill Sans MT" w:hAnsi="Gill Sans MT"/>
        </w:rPr>
        <w:t xml:space="preserve">Taxi licences </w:t>
      </w:r>
      <w:r w:rsidR="00E1231E" w:rsidRPr="001D4B53">
        <w:rPr>
          <w:rFonts w:ascii="Gill Sans MT" w:hAnsi="Gill Sans MT"/>
        </w:rPr>
        <w:t>in some areas are</w:t>
      </w:r>
      <w:r w:rsidRPr="001D4B53">
        <w:rPr>
          <w:rFonts w:ascii="Gill Sans MT" w:hAnsi="Gill Sans MT"/>
        </w:rPr>
        <w:t xml:space="preserve"> expensive to buy and operate. </w:t>
      </w:r>
    </w:p>
    <w:p w:rsidR="00EE0F34" w:rsidRPr="001D4B53" w:rsidRDefault="00EE0F34" w:rsidP="0029296B">
      <w:pPr>
        <w:pStyle w:val="DSGBodytext"/>
        <w:spacing w:line="276" w:lineRule="auto"/>
        <w:rPr>
          <w:rFonts w:ascii="Gill Sans MT" w:hAnsi="Gill Sans MT"/>
        </w:rPr>
      </w:pPr>
      <w:r w:rsidRPr="001D4B53">
        <w:rPr>
          <w:rFonts w:ascii="Gill Sans MT" w:hAnsi="Gill Sans MT"/>
        </w:rPr>
        <w:t>It’s important that, before you spend a lot of money, you understand how the taxi industry works in the area you want to operate in</w:t>
      </w:r>
      <w:r w:rsidR="00FE56E3" w:rsidRPr="001D4B53">
        <w:rPr>
          <w:rFonts w:ascii="Gill Sans MT" w:hAnsi="Gill Sans MT"/>
        </w:rPr>
        <w:t xml:space="preserve">. It’s also important </w:t>
      </w:r>
      <w:r w:rsidR="00AA2B12" w:rsidRPr="001D4B53">
        <w:rPr>
          <w:rFonts w:ascii="Gill Sans MT" w:hAnsi="Gill Sans MT"/>
        </w:rPr>
        <w:t xml:space="preserve">that you know the laws that </w:t>
      </w:r>
      <w:r w:rsidR="00CC5D44" w:rsidRPr="001D4B53">
        <w:rPr>
          <w:rFonts w:ascii="Gill Sans MT" w:hAnsi="Gill Sans MT"/>
        </w:rPr>
        <w:t>apply to</w:t>
      </w:r>
      <w:r w:rsidR="00AA2B12" w:rsidRPr="001D4B53">
        <w:rPr>
          <w:rFonts w:ascii="Gill Sans MT" w:hAnsi="Gill Sans MT"/>
        </w:rPr>
        <w:t xml:space="preserve"> taxi services.</w:t>
      </w:r>
    </w:p>
    <w:p w:rsidR="00A91571" w:rsidRPr="001D4B53" w:rsidRDefault="00A91571" w:rsidP="00151B7B">
      <w:pPr>
        <w:pStyle w:val="DSGBodytext"/>
        <w:rPr>
          <w:rFonts w:ascii="Gill Sans MT" w:hAnsi="Gill Sans MT"/>
          <w:color w:val="000000" w:themeColor="text1"/>
        </w:rPr>
      </w:pPr>
      <w:r w:rsidRPr="001D4B53">
        <w:rPr>
          <w:rFonts w:ascii="Gill Sans MT" w:hAnsi="Gill Sans MT"/>
          <w:color w:val="000000" w:themeColor="text1"/>
        </w:rPr>
        <w:t xml:space="preserve">Changes to legislation were approved by the Tasmanian Parliament </w:t>
      </w:r>
      <w:r w:rsidR="001D4B53" w:rsidRPr="001D4B53">
        <w:rPr>
          <w:rFonts w:ascii="Gill Sans MT" w:hAnsi="Gill Sans MT"/>
          <w:color w:val="000000" w:themeColor="text1"/>
        </w:rPr>
        <w:t>in</w:t>
      </w:r>
      <w:r w:rsidRPr="001D4B53">
        <w:rPr>
          <w:rFonts w:ascii="Gill Sans MT" w:hAnsi="Gill Sans MT"/>
          <w:color w:val="000000" w:themeColor="text1"/>
        </w:rPr>
        <w:t xml:space="preserve"> August 2016 which allow for ride-sourcing services</w:t>
      </w:r>
      <w:r w:rsidR="00DE52FF" w:rsidRPr="001D4B53">
        <w:rPr>
          <w:rFonts w:ascii="Gill Sans MT" w:hAnsi="Gill Sans MT"/>
          <w:color w:val="000000" w:themeColor="text1"/>
        </w:rPr>
        <w:t xml:space="preserve"> to operate</w:t>
      </w:r>
      <w:r w:rsidRPr="001D4B53">
        <w:rPr>
          <w:rFonts w:ascii="Gill Sans MT" w:hAnsi="Gill Sans MT"/>
          <w:color w:val="000000" w:themeColor="text1"/>
        </w:rPr>
        <w:t xml:space="preserve"> in Tasmania.</w:t>
      </w:r>
    </w:p>
    <w:p w:rsidR="00151B7B" w:rsidRPr="001D4B53" w:rsidRDefault="00A91571" w:rsidP="00151B7B">
      <w:pPr>
        <w:pStyle w:val="DSGBodytext"/>
        <w:rPr>
          <w:rFonts w:ascii="Gill Sans MT" w:hAnsi="Gill Sans MT"/>
          <w:color w:val="000000" w:themeColor="text1"/>
        </w:rPr>
      </w:pPr>
      <w:r w:rsidRPr="001D4B53">
        <w:rPr>
          <w:rFonts w:ascii="Gill Sans MT" w:hAnsi="Gill Sans MT"/>
          <w:color w:val="000000" w:themeColor="text1"/>
        </w:rPr>
        <w:t xml:space="preserve">A comprehensive review of the legislation relating to passenger transport in Tasmania </w:t>
      </w:r>
      <w:r w:rsidR="00725A21" w:rsidRPr="001D4B53">
        <w:rPr>
          <w:rFonts w:ascii="Gill Sans MT" w:hAnsi="Gill Sans MT"/>
          <w:color w:val="000000" w:themeColor="text1"/>
        </w:rPr>
        <w:t xml:space="preserve">is underway </w:t>
      </w:r>
      <w:r w:rsidRPr="001D4B53">
        <w:rPr>
          <w:rFonts w:ascii="Gill Sans MT" w:hAnsi="Gill Sans MT"/>
          <w:color w:val="000000" w:themeColor="text1"/>
        </w:rPr>
        <w:t>and i</w:t>
      </w:r>
      <w:r w:rsidR="00392714" w:rsidRPr="001D4B53">
        <w:rPr>
          <w:rFonts w:ascii="Gill Sans MT" w:hAnsi="Gill Sans MT"/>
          <w:color w:val="000000" w:themeColor="text1"/>
        </w:rPr>
        <w:t xml:space="preserve">t is </w:t>
      </w:r>
      <w:r w:rsidR="00197873" w:rsidRPr="001D4B53">
        <w:rPr>
          <w:rFonts w:ascii="Gill Sans MT" w:hAnsi="Gill Sans MT"/>
          <w:color w:val="000000" w:themeColor="text1"/>
        </w:rPr>
        <w:t xml:space="preserve">possible </w:t>
      </w:r>
      <w:r w:rsidR="00392714" w:rsidRPr="001D4B53">
        <w:rPr>
          <w:rFonts w:ascii="Gill Sans MT" w:hAnsi="Gill Sans MT"/>
          <w:color w:val="000000" w:themeColor="text1"/>
        </w:rPr>
        <w:t xml:space="preserve">that there will be changes to the taxi licence arrangements in the future. This might affect people who already hold taxi licences. </w:t>
      </w:r>
    </w:p>
    <w:p w:rsidR="00AA2B12" w:rsidRPr="001D4B53" w:rsidRDefault="00EE0F34" w:rsidP="0029296B">
      <w:pPr>
        <w:pStyle w:val="DSGBodytext"/>
        <w:spacing w:line="276" w:lineRule="auto"/>
        <w:rPr>
          <w:rFonts w:ascii="Gill Sans MT" w:hAnsi="Gill Sans MT"/>
        </w:rPr>
      </w:pPr>
      <w:r w:rsidRPr="001D4B53">
        <w:rPr>
          <w:rFonts w:ascii="Gill Sans MT" w:hAnsi="Gill Sans MT"/>
        </w:rPr>
        <w:t xml:space="preserve">The </w:t>
      </w:r>
      <w:r w:rsidR="005F2E17" w:rsidRPr="001D4B53">
        <w:rPr>
          <w:rFonts w:ascii="Gill Sans MT" w:hAnsi="Gill Sans MT"/>
        </w:rPr>
        <w:t>Department</w:t>
      </w:r>
      <w:r w:rsidRPr="001D4B53">
        <w:rPr>
          <w:rFonts w:ascii="Gill Sans MT" w:hAnsi="Gill Sans MT"/>
        </w:rPr>
        <w:t xml:space="preserve"> strongly advises you </w:t>
      </w:r>
      <w:r w:rsidR="00AA2B12" w:rsidRPr="001D4B53">
        <w:rPr>
          <w:rFonts w:ascii="Gill Sans MT" w:hAnsi="Gill Sans MT"/>
        </w:rPr>
        <w:t xml:space="preserve">to </w:t>
      </w:r>
      <w:r w:rsidRPr="001D4B53">
        <w:rPr>
          <w:rFonts w:ascii="Gill Sans MT" w:hAnsi="Gill Sans MT"/>
        </w:rPr>
        <w:t xml:space="preserve">do some background research before you </w:t>
      </w:r>
      <w:r w:rsidR="00D67CD2" w:rsidRPr="001D4B53">
        <w:rPr>
          <w:rFonts w:ascii="Gill Sans MT" w:hAnsi="Gill Sans MT"/>
        </w:rPr>
        <w:t>tender for a</w:t>
      </w:r>
      <w:r w:rsidRPr="001D4B53">
        <w:rPr>
          <w:rFonts w:ascii="Gill Sans MT" w:hAnsi="Gill Sans MT"/>
        </w:rPr>
        <w:t xml:space="preserve"> licence</w:t>
      </w:r>
      <w:r w:rsidR="00AA2B12" w:rsidRPr="001D4B53">
        <w:rPr>
          <w:rFonts w:ascii="Gill Sans MT" w:hAnsi="Gill Sans MT"/>
        </w:rPr>
        <w:t xml:space="preserve">. This includes talking to people in the taxi industry </w:t>
      </w:r>
      <w:r w:rsidR="00FE56E3" w:rsidRPr="001D4B53">
        <w:rPr>
          <w:rFonts w:ascii="Gill Sans MT" w:hAnsi="Gill Sans MT"/>
        </w:rPr>
        <w:t>such as</w:t>
      </w:r>
      <w:r w:rsidR="00AA2B12" w:rsidRPr="001D4B53">
        <w:rPr>
          <w:rFonts w:ascii="Gill Sans MT" w:hAnsi="Gill Sans MT"/>
        </w:rPr>
        <w:t xml:space="preserve"> network operators, taxi fleet operators and taxi drivers</w:t>
      </w:r>
      <w:r w:rsidR="00CC5D44" w:rsidRPr="001D4B53">
        <w:rPr>
          <w:rFonts w:ascii="Gill Sans MT" w:hAnsi="Gill Sans MT"/>
        </w:rPr>
        <w:t xml:space="preserve"> in the area you want to operate in.</w:t>
      </w:r>
    </w:p>
    <w:p w:rsidR="00AA2B12" w:rsidRPr="001D4B53" w:rsidRDefault="00AA2B12" w:rsidP="0029296B">
      <w:pPr>
        <w:spacing w:before="120" w:after="240" w:line="276" w:lineRule="auto"/>
        <w:rPr>
          <w:rFonts w:ascii="Gill Sans MT" w:hAnsi="Gill Sans MT" w:cs="Arial"/>
          <w:sz w:val="22"/>
          <w:szCs w:val="22"/>
        </w:rPr>
      </w:pPr>
      <w:r w:rsidRPr="001D4B53">
        <w:rPr>
          <w:rFonts w:ascii="Gill Sans MT" w:eastAsia="Times New Roman" w:hAnsi="Gill Sans MT" w:cs="Arial"/>
          <w:color w:val="000000"/>
          <w:sz w:val="22"/>
          <w:szCs w:val="22"/>
          <w:lang w:val="en-US"/>
        </w:rPr>
        <w:t xml:space="preserve">Some things you should </w:t>
      </w:r>
      <w:r w:rsidR="00CA1411" w:rsidRPr="001D4B53">
        <w:rPr>
          <w:rFonts w:ascii="Gill Sans MT" w:eastAsia="Times New Roman" w:hAnsi="Gill Sans MT" w:cs="Arial"/>
          <w:color w:val="000000"/>
          <w:sz w:val="22"/>
          <w:szCs w:val="22"/>
          <w:lang w:val="en-US"/>
        </w:rPr>
        <w:t>find out</w:t>
      </w:r>
      <w:r w:rsidRPr="001D4B53">
        <w:rPr>
          <w:rFonts w:ascii="Gill Sans MT" w:eastAsia="Times New Roman" w:hAnsi="Gill Sans MT" w:cs="Arial"/>
          <w:color w:val="000000"/>
          <w:sz w:val="22"/>
          <w:szCs w:val="22"/>
          <w:lang w:val="en-US"/>
        </w:rPr>
        <w:t xml:space="preserve"> are listed below:</w:t>
      </w:r>
    </w:p>
    <w:p w:rsidR="00AA2B12" w:rsidRPr="001D4B53" w:rsidRDefault="00AC05D5" w:rsidP="00D93888">
      <w:pPr>
        <w:pStyle w:val="DSGBodytext"/>
        <w:numPr>
          <w:ilvl w:val="0"/>
          <w:numId w:val="22"/>
        </w:numPr>
        <w:spacing w:line="276" w:lineRule="auto"/>
        <w:rPr>
          <w:rFonts w:ascii="Gill Sans MT" w:hAnsi="Gill Sans MT"/>
        </w:rPr>
      </w:pPr>
      <w:r w:rsidRPr="001D4B53">
        <w:rPr>
          <w:rFonts w:ascii="Gill Sans MT" w:hAnsi="Gill Sans MT"/>
        </w:rPr>
        <w:t xml:space="preserve">Find out about the proposed taxi and hire vehicle industry framework and how it affects taxi owners.  Find out information at </w:t>
      </w:r>
      <w:r w:rsidR="00D93888" w:rsidRPr="001D4B53">
        <w:rPr>
          <w:rStyle w:val="Hyperlink"/>
          <w:rFonts w:ascii="Gill Sans MT" w:hAnsi="Gill Sans MT"/>
          <w:color w:val="0033CC"/>
        </w:rPr>
        <w:t>https://www.transport.tas.gov.au/passenger/taxi/taxi_and_hire_vehicle_industries_regulatory_review</w:t>
      </w:r>
      <w:r w:rsidR="00AA2B12" w:rsidRPr="001D4B53">
        <w:rPr>
          <w:rStyle w:val="Hyperlink"/>
          <w:color w:val="0033CC"/>
        </w:rPr>
        <w:t>.</w:t>
      </w:r>
    </w:p>
    <w:p w:rsidR="00AA2B12" w:rsidRDefault="00AA2B12" w:rsidP="0029296B">
      <w:pPr>
        <w:pStyle w:val="DSGBodytext"/>
        <w:numPr>
          <w:ilvl w:val="0"/>
          <w:numId w:val="22"/>
        </w:numPr>
        <w:spacing w:line="276" w:lineRule="auto"/>
        <w:rPr>
          <w:rFonts w:ascii="Gill Sans MT" w:hAnsi="Gill Sans MT"/>
        </w:rPr>
      </w:pPr>
      <w:r w:rsidRPr="00EE0F34">
        <w:rPr>
          <w:rFonts w:ascii="Gill Sans MT" w:hAnsi="Gill Sans MT"/>
        </w:rPr>
        <w:t xml:space="preserve">If </w:t>
      </w:r>
      <w:r w:rsidR="0029296B">
        <w:rPr>
          <w:rFonts w:ascii="Gill Sans MT" w:hAnsi="Gill Sans MT"/>
        </w:rPr>
        <w:t>you don’t already hold an owner</w:t>
      </w:r>
      <w:r w:rsidR="00725A21">
        <w:rPr>
          <w:rFonts w:ascii="Gill Sans MT" w:hAnsi="Gill Sans MT"/>
        </w:rPr>
        <w:t>-</w:t>
      </w:r>
      <w:r w:rsidRPr="00EE0F34">
        <w:rPr>
          <w:rFonts w:ascii="Gill Sans MT" w:hAnsi="Gill Sans MT"/>
        </w:rPr>
        <w:t xml:space="preserve">operator taxi licence, find out about the laws and other information </w:t>
      </w:r>
      <w:r>
        <w:rPr>
          <w:rFonts w:ascii="Gill Sans MT" w:hAnsi="Gill Sans MT"/>
        </w:rPr>
        <w:t xml:space="preserve">specifically </w:t>
      </w:r>
      <w:r w:rsidR="0029296B">
        <w:rPr>
          <w:rFonts w:ascii="Gill Sans MT" w:hAnsi="Gill Sans MT"/>
        </w:rPr>
        <w:t>about owner</w:t>
      </w:r>
      <w:r w:rsidR="00725A21">
        <w:rPr>
          <w:rFonts w:ascii="Gill Sans MT" w:hAnsi="Gill Sans MT"/>
        </w:rPr>
        <w:t>-</w:t>
      </w:r>
      <w:r w:rsidRPr="00EE0F34">
        <w:rPr>
          <w:rFonts w:ascii="Gill Sans MT" w:hAnsi="Gill Sans MT"/>
        </w:rPr>
        <w:t>operator taxi licences</w:t>
      </w:r>
      <w:r w:rsidR="0029296B">
        <w:rPr>
          <w:rFonts w:ascii="Gill Sans MT" w:hAnsi="Gill Sans MT"/>
        </w:rPr>
        <w:t>. There</w:t>
      </w:r>
      <w:r w:rsidRPr="00EE0F34">
        <w:rPr>
          <w:rFonts w:ascii="Gill Sans MT" w:hAnsi="Gill Sans MT"/>
        </w:rPr>
        <w:t xml:space="preserve"> are important differences between these licences and perpetual</w:t>
      </w:r>
      <w:r w:rsidR="0029296B">
        <w:rPr>
          <w:rFonts w:ascii="Gill Sans MT" w:hAnsi="Gill Sans MT"/>
        </w:rPr>
        <w:t xml:space="preserve"> taxi</w:t>
      </w:r>
      <w:r w:rsidRPr="00EE0F34">
        <w:rPr>
          <w:rFonts w:ascii="Gill Sans MT" w:hAnsi="Gill Sans MT"/>
        </w:rPr>
        <w:t xml:space="preserve"> licences</w:t>
      </w:r>
      <w:r>
        <w:rPr>
          <w:rFonts w:ascii="Gill Sans MT" w:hAnsi="Gill Sans MT"/>
        </w:rPr>
        <w:t>.</w:t>
      </w:r>
      <w:r w:rsidR="0029296B">
        <w:rPr>
          <w:rFonts w:ascii="Gill Sans MT" w:hAnsi="Gill Sans MT"/>
        </w:rPr>
        <w:t xml:space="preserve"> In particular:</w:t>
      </w:r>
    </w:p>
    <w:p w:rsidR="0029296B" w:rsidRPr="0029296B" w:rsidRDefault="0029296B" w:rsidP="0029296B">
      <w:pPr>
        <w:pStyle w:val="Default"/>
        <w:numPr>
          <w:ilvl w:val="0"/>
          <w:numId w:val="20"/>
        </w:numPr>
        <w:spacing w:after="120" w:line="276" w:lineRule="auto"/>
        <w:ind w:left="1134"/>
        <w:rPr>
          <w:rFonts w:ascii="Gill Sans MT" w:hAnsi="Gill Sans MT"/>
          <w:sz w:val="22"/>
          <w:szCs w:val="22"/>
        </w:rPr>
      </w:pPr>
      <w:r w:rsidRPr="0029296B">
        <w:rPr>
          <w:rFonts w:ascii="Gill Sans MT" w:hAnsi="Gill Sans MT"/>
          <w:sz w:val="22"/>
          <w:szCs w:val="22"/>
        </w:rPr>
        <w:t>Owner</w:t>
      </w:r>
      <w:r w:rsidR="00725A21">
        <w:rPr>
          <w:rFonts w:ascii="Gill Sans MT" w:hAnsi="Gill Sans MT"/>
          <w:sz w:val="22"/>
          <w:szCs w:val="22"/>
        </w:rPr>
        <w:t>-</w:t>
      </w:r>
      <w:r w:rsidRPr="0029296B">
        <w:rPr>
          <w:rFonts w:ascii="Gill Sans MT" w:hAnsi="Gill Sans MT"/>
          <w:sz w:val="22"/>
          <w:szCs w:val="22"/>
        </w:rPr>
        <w:t>operator</w:t>
      </w:r>
      <w:r w:rsidR="00AC05D5">
        <w:rPr>
          <w:rFonts w:ascii="Gill Sans MT" w:hAnsi="Gill Sans MT"/>
          <w:sz w:val="22"/>
          <w:szCs w:val="22"/>
        </w:rPr>
        <w:t xml:space="preserve"> taxi</w:t>
      </w:r>
      <w:r w:rsidRPr="0029296B">
        <w:rPr>
          <w:rFonts w:ascii="Gill Sans MT" w:hAnsi="Gill Sans MT"/>
          <w:sz w:val="22"/>
          <w:szCs w:val="22"/>
        </w:rPr>
        <w:t xml:space="preserve"> licences must not be leased. You have to operate the service yourself.</w:t>
      </w:r>
    </w:p>
    <w:p w:rsidR="0029296B" w:rsidRDefault="0029296B"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The Commission can cancel or suspend owner</w:t>
      </w:r>
      <w:r w:rsidR="00725A21">
        <w:rPr>
          <w:rFonts w:ascii="Gill Sans MT" w:hAnsi="Gill Sans MT"/>
          <w:sz w:val="22"/>
          <w:szCs w:val="22"/>
        </w:rPr>
        <w:t>-</w:t>
      </w:r>
      <w:r>
        <w:rPr>
          <w:rFonts w:ascii="Gill Sans MT" w:hAnsi="Gill Sans MT"/>
          <w:sz w:val="22"/>
          <w:szCs w:val="22"/>
        </w:rPr>
        <w:t>operator</w:t>
      </w:r>
      <w:r w:rsidR="00AC05D5">
        <w:rPr>
          <w:rFonts w:ascii="Gill Sans MT" w:hAnsi="Gill Sans MT"/>
          <w:sz w:val="22"/>
          <w:szCs w:val="22"/>
        </w:rPr>
        <w:t xml:space="preserve"> taxi</w:t>
      </w:r>
      <w:r>
        <w:rPr>
          <w:rFonts w:ascii="Gill Sans MT" w:hAnsi="Gill Sans MT"/>
          <w:sz w:val="22"/>
          <w:szCs w:val="22"/>
        </w:rPr>
        <w:t xml:space="preserve"> licences. You won’t get your money back if </w:t>
      </w:r>
      <w:r w:rsidR="00EB76F1">
        <w:rPr>
          <w:rFonts w:ascii="Gill Sans MT" w:hAnsi="Gill Sans MT"/>
          <w:sz w:val="22"/>
          <w:szCs w:val="22"/>
        </w:rPr>
        <w:t>your licence is cancelled</w:t>
      </w:r>
      <w:r>
        <w:rPr>
          <w:rFonts w:ascii="Gill Sans MT" w:hAnsi="Gill Sans MT"/>
          <w:sz w:val="22"/>
          <w:szCs w:val="22"/>
        </w:rPr>
        <w:t>.</w:t>
      </w:r>
    </w:p>
    <w:p w:rsidR="0029296B" w:rsidRDefault="0029296B"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The Commission can put conditions onto owner</w:t>
      </w:r>
      <w:r w:rsidR="00725A21">
        <w:rPr>
          <w:rFonts w:ascii="Gill Sans MT" w:hAnsi="Gill Sans MT"/>
          <w:sz w:val="22"/>
          <w:szCs w:val="22"/>
        </w:rPr>
        <w:t>-</w:t>
      </w:r>
      <w:r>
        <w:rPr>
          <w:rFonts w:ascii="Gill Sans MT" w:hAnsi="Gill Sans MT"/>
          <w:sz w:val="22"/>
          <w:szCs w:val="22"/>
        </w:rPr>
        <w:t>operator</w:t>
      </w:r>
      <w:r w:rsidR="00AC05D5">
        <w:rPr>
          <w:rFonts w:ascii="Gill Sans MT" w:hAnsi="Gill Sans MT"/>
          <w:sz w:val="22"/>
          <w:szCs w:val="22"/>
        </w:rPr>
        <w:t xml:space="preserve"> taxi</w:t>
      </w:r>
      <w:r>
        <w:rPr>
          <w:rFonts w:ascii="Gill Sans MT" w:hAnsi="Gill Sans MT"/>
          <w:sz w:val="22"/>
          <w:szCs w:val="22"/>
        </w:rPr>
        <w:t xml:space="preserve"> licences.</w:t>
      </w:r>
    </w:p>
    <w:p w:rsidR="0029296B" w:rsidRDefault="0029296B"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You can only sell an owner</w:t>
      </w:r>
      <w:r w:rsidR="00725A21">
        <w:rPr>
          <w:rFonts w:ascii="Gill Sans MT" w:hAnsi="Gill Sans MT"/>
          <w:sz w:val="22"/>
          <w:szCs w:val="22"/>
        </w:rPr>
        <w:t>-</w:t>
      </w:r>
      <w:r>
        <w:rPr>
          <w:rFonts w:ascii="Gill Sans MT" w:hAnsi="Gill Sans MT"/>
          <w:sz w:val="22"/>
          <w:szCs w:val="22"/>
        </w:rPr>
        <w:t xml:space="preserve">operator </w:t>
      </w:r>
      <w:r w:rsidR="00AC05D5">
        <w:rPr>
          <w:rFonts w:ascii="Gill Sans MT" w:hAnsi="Gill Sans MT"/>
          <w:sz w:val="22"/>
          <w:szCs w:val="22"/>
        </w:rPr>
        <w:t xml:space="preserve">taxi </w:t>
      </w:r>
      <w:r>
        <w:rPr>
          <w:rFonts w:ascii="Gill Sans MT" w:hAnsi="Gill Sans MT"/>
          <w:sz w:val="22"/>
          <w:szCs w:val="22"/>
        </w:rPr>
        <w:t xml:space="preserve">licence to someone who meets the </w:t>
      </w:r>
      <w:r w:rsidR="00EB76F1">
        <w:rPr>
          <w:rFonts w:ascii="Gill Sans MT" w:hAnsi="Gill Sans MT"/>
          <w:sz w:val="22"/>
          <w:szCs w:val="22"/>
        </w:rPr>
        <w:t>criteria</w:t>
      </w:r>
      <w:r>
        <w:rPr>
          <w:rFonts w:ascii="Gill Sans MT" w:hAnsi="Gill Sans MT"/>
          <w:sz w:val="22"/>
          <w:szCs w:val="22"/>
        </w:rPr>
        <w:t xml:space="preserve"> for holding one of these licences.</w:t>
      </w:r>
    </w:p>
    <w:p w:rsidR="00AA2B12" w:rsidRPr="00EE0F34" w:rsidRDefault="00AA2B12" w:rsidP="0029296B">
      <w:pPr>
        <w:pStyle w:val="DSGBodytext"/>
        <w:numPr>
          <w:ilvl w:val="0"/>
          <w:numId w:val="22"/>
        </w:numPr>
        <w:spacing w:line="276" w:lineRule="auto"/>
        <w:rPr>
          <w:rFonts w:ascii="Gill Sans MT" w:hAnsi="Gill Sans MT"/>
        </w:rPr>
      </w:pPr>
      <w:r>
        <w:rPr>
          <w:rFonts w:ascii="Gill Sans MT" w:hAnsi="Gill Sans MT"/>
        </w:rPr>
        <w:t>Find out about the</w:t>
      </w:r>
      <w:r w:rsidRPr="00EE0F34">
        <w:rPr>
          <w:rFonts w:ascii="Gill Sans MT" w:hAnsi="Gill Sans MT"/>
        </w:rPr>
        <w:t xml:space="preserve"> taxi area </w:t>
      </w:r>
      <w:r>
        <w:rPr>
          <w:rFonts w:ascii="Gill Sans MT" w:hAnsi="Gill Sans MT"/>
        </w:rPr>
        <w:t>where</w:t>
      </w:r>
      <w:r w:rsidRPr="00EE0F34">
        <w:rPr>
          <w:rFonts w:ascii="Gill Sans MT" w:hAnsi="Gill Sans MT"/>
        </w:rPr>
        <w:t xml:space="preserve"> you are seeking a licence. For example: </w:t>
      </w:r>
    </w:p>
    <w:p w:rsidR="00AA2B12"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Where are the boundaries?</w:t>
      </w:r>
    </w:p>
    <w:p w:rsidR="00DF38D3" w:rsidRPr="00EE0F34" w:rsidRDefault="00DF38D3" w:rsidP="00DF38D3">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Wh</w:t>
      </w:r>
      <w:r>
        <w:rPr>
          <w:rFonts w:ascii="Gill Sans MT" w:hAnsi="Gill Sans MT"/>
          <w:sz w:val="22"/>
          <w:szCs w:val="22"/>
        </w:rPr>
        <w:t>ich cities or towns do taxis operate in?</w:t>
      </w:r>
    </w:p>
    <w:p w:rsidR="00151B7B" w:rsidRDefault="00FE56E3" w:rsidP="001F3772">
      <w:pPr>
        <w:pStyle w:val="Default"/>
        <w:numPr>
          <w:ilvl w:val="0"/>
          <w:numId w:val="20"/>
        </w:numPr>
        <w:spacing w:after="120" w:line="276" w:lineRule="auto"/>
        <w:ind w:left="1134"/>
        <w:rPr>
          <w:rFonts w:ascii="Gill Sans MT" w:hAnsi="Gill Sans MT"/>
          <w:sz w:val="22"/>
          <w:szCs w:val="22"/>
        </w:rPr>
      </w:pPr>
      <w:r w:rsidRPr="00151B7B">
        <w:rPr>
          <w:rFonts w:ascii="Gill Sans MT" w:hAnsi="Gill Sans MT"/>
          <w:sz w:val="22"/>
          <w:szCs w:val="22"/>
        </w:rPr>
        <w:t>Where are the taxi ranks?</w:t>
      </w:r>
    </w:p>
    <w:p w:rsidR="00AA2B12" w:rsidRPr="00151B7B" w:rsidRDefault="00FE56E3" w:rsidP="001F3772">
      <w:pPr>
        <w:pStyle w:val="Default"/>
        <w:numPr>
          <w:ilvl w:val="0"/>
          <w:numId w:val="20"/>
        </w:numPr>
        <w:spacing w:after="120" w:line="276" w:lineRule="auto"/>
        <w:ind w:left="1134"/>
        <w:rPr>
          <w:rFonts w:ascii="Gill Sans MT" w:hAnsi="Gill Sans MT"/>
          <w:sz w:val="22"/>
          <w:szCs w:val="22"/>
        </w:rPr>
      </w:pPr>
      <w:r w:rsidRPr="00151B7B">
        <w:rPr>
          <w:rFonts w:ascii="Gill Sans MT" w:hAnsi="Gill Sans MT"/>
          <w:sz w:val="22"/>
          <w:szCs w:val="22"/>
        </w:rPr>
        <w:t>W</w:t>
      </w:r>
      <w:r w:rsidR="00AA2B12" w:rsidRPr="00151B7B">
        <w:rPr>
          <w:rFonts w:ascii="Gill Sans MT" w:hAnsi="Gill Sans MT"/>
          <w:sz w:val="22"/>
          <w:szCs w:val="22"/>
        </w:rPr>
        <w:t xml:space="preserve">here are the main places people </w:t>
      </w:r>
      <w:r w:rsidR="0029296B" w:rsidRPr="00151B7B">
        <w:rPr>
          <w:rFonts w:ascii="Gill Sans MT" w:hAnsi="Gill Sans MT"/>
          <w:sz w:val="22"/>
          <w:szCs w:val="22"/>
        </w:rPr>
        <w:t xml:space="preserve">might </w:t>
      </w:r>
      <w:r w:rsidR="00AA2B12" w:rsidRPr="00151B7B">
        <w:rPr>
          <w:rFonts w:ascii="Gill Sans MT" w:hAnsi="Gill Sans MT"/>
          <w:sz w:val="22"/>
          <w:szCs w:val="22"/>
        </w:rPr>
        <w:t xml:space="preserve">catch taxis to and from (e.g. hospitals, major employment centres, airports, </w:t>
      </w:r>
      <w:r w:rsidR="0029296B" w:rsidRPr="00151B7B">
        <w:rPr>
          <w:rFonts w:ascii="Gill Sans MT" w:hAnsi="Gill Sans MT"/>
          <w:sz w:val="22"/>
          <w:szCs w:val="22"/>
        </w:rPr>
        <w:t xml:space="preserve">tourist attractions, </w:t>
      </w:r>
      <w:r w:rsidR="00AA2B12" w:rsidRPr="00151B7B">
        <w:rPr>
          <w:rFonts w:ascii="Gill Sans MT" w:hAnsi="Gill Sans MT"/>
          <w:sz w:val="22"/>
          <w:szCs w:val="22"/>
        </w:rPr>
        <w:t>shopping centres, medical centres, retirement villages, nursing homes, entertainment precincts, sports grounds, etc)?</w:t>
      </w:r>
    </w:p>
    <w:p w:rsidR="00AA2B12" w:rsidRDefault="00FE56E3" w:rsidP="009F0815">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Are there opportunities</w:t>
      </w:r>
      <w:r w:rsidR="00AA2B12" w:rsidRPr="00EE0F34">
        <w:rPr>
          <w:rFonts w:ascii="Gill Sans MT" w:hAnsi="Gill Sans MT"/>
          <w:sz w:val="22"/>
          <w:szCs w:val="22"/>
        </w:rPr>
        <w:t xml:space="preserve"> for work to</w:t>
      </w:r>
      <w:r w:rsidR="00D859CF">
        <w:rPr>
          <w:rFonts w:ascii="Gill Sans MT" w:hAnsi="Gill Sans MT"/>
          <w:sz w:val="22"/>
          <w:szCs w:val="22"/>
        </w:rPr>
        <w:t xml:space="preserve"> or </w:t>
      </w:r>
      <w:r w:rsidR="00AA2B12" w:rsidRPr="00EE0F34">
        <w:rPr>
          <w:rFonts w:ascii="Gill Sans MT" w:hAnsi="Gill Sans MT"/>
          <w:sz w:val="22"/>
          <w:szCs w:val="22"/>
        </w:rPr>
        <w:t xml:space="preserve">from </w:t>
      </w:r>
      <w:r w:rsidR="00D859CF">
        <w:rPr>
          <w:rFonts w:ascii="Gill Sans MT" w:hAnsi="Gill Sans MT"/>
          <w:sz w:val="22"/>
          <w:szCs w:val="22"/>
        </w:rPr>
        <w:t>nearby</w:t>
      </w:r>
      <w:r w:rsidR="00AA2B12" w:rsidRPr="00EE0F34">
        <w:rPr>
          <w:rFonts w:ascii="Gill Sans MT" w:hAnsi="Gill Sans MT"/>
          <w:sz w:val="22"/>
          <w:szCs w:val="22"/>
        </w:rPr>
        <w:t xml:space="preserve"> taxi areas?</w:t>
      </w:r>
    </w:p>
    <w:p w:rsidR="009F0815" w:rsidRDefault="009F0815" w:rsidP="009F0815">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 xml:space="preserve">How many taxis are already operating in the area? </w:t>
      </w:r>
    </w:p>
    <w:p w:rsidR="009F0815" w:rsidRPr="00EE0F34" w:rsidRDefault="00D67CD2" w:rsidP="0029296B">
      <w:pPr>
        <w:pStyle w:val="Default"/>
        <w:numPr>
          <w:ilvl w:val="0"/>
          <w:numId w:val="20"/>
        </w:numPr>
        <w:spacing w:line="276" w:lineRule="auto"/>
        <w:ind w:left="1134"/>
        <w:rPr>
          <w:rFonts w:ascii="Gill Sans MT" w:hAnsi="Gill Sans MT"/>
          <w:sz w:val="22"/>
          <w:szCs w:val="22"/>
        </w:rPr>
      </w:pPr>
      <w:r>
        <w:rPr>
          <w:rFonts w:ascii="Gill Sans MT" w:hAnsi="Gill Sans MT"/>
          <w:sz w:val="22"/>
          <w:szCs w:val="22"/>
        </w:rPr>
        <w:t>Are</w:t>
      </w:r>
      <w:r w:rsidR="009F0815">
        <w:rPr>
          <w:rFonts w:ascii="Gill Sans MT" w:hAnsi="Gill Sans MT"/>
          <w:sz w:val="22"/>
          <w:szCs w:val="22"/>
        </w:rPr>
        <w:t xml:space="preserve"> more taxis</w:t>
      </w:r>
      <w:r>
        <w:rPr>
          <w:rFonts w:ascii="Gill Sans MT" w:hAnsi="Gill Sans MT"/>
          <w:sz w:val="22"/>
          <w:szCs w:val="22"/>
        </w:rPr>
        <w:t xml:space="preserve"> needed</w:t>
      </w:r>
      <w:r w:rsidR="00D859CF">
        <w:rPr>
          <w:rFonts w:ascii="Gill Sans MT" w:hAnsi="Gill Sans MT"/>
          <w:sz w:val="22"/>
          <w:szCs w:val="22"/>
        </w:rPr>
        <w:t xml:space="preserve"> in the area</w:t>
      </w:r>
      <w:r w:rsidR="009F0815">
        <w:rPr>
          <w:rFonts w:ascii="Gill Sans MT" w:hAnsi="Gill Sans MT"/>
          <w:sz w:val="22"/>
          <w:szCs w:val="22"/>
        </w:rPr>
        <w:t>?</w:t>
      </w:r>
    </w:p>
    <w:p w:rsidR="00AA2B12" w:rsidRPr="00EE0F34" w:rsidRDefault="00AA2B12" w:rsidP="0029296B">
      <w:pPr>
        <w:pStyle w:val="DSGBodytext"/>
        <w:numPr>
          <w:ilvl w:val="0"/>
          <w:numId w:val="22"/>
        </w:numPr>
        <w:spacing w:line="276" w:lineRule="auto"/>
        <w:rPr>
          <w:rFonts w:ascii="Gill Sans MT" w:hAnsi="Gill Sans MT"/>
        </w:rPr>
      </w:pPr>
      <w:r w:rsidRPr="00EE0F34">
        <w:rPr>
          <w:rFonts w:ascii="Gill Sans MT" w:hAnsi="Gill Sans MT"/>
        </w:rPr>
        <w:t xml:space="preserve">Find out if there </w:t>
      </w:r>
      <w:r>
        <w:rPr>
          <w:rFonts w:ascii="Gill Sans MT" w:hAnsi="Gill Sans MT"/>
        </w:rPr>
        <w:t>is anything</w:t>
      </w:r>
      <w:r w:rsidRPr="00EE0F34">
        <w:rPr>
          <w:rFonts w:ascii="Gill Sans MT" w:hAnsi="Gill Sans MT"/>
        </w:rPr>
        <w:t xml:space="preserve"> that might </w:t>
      </w:r>
      <w:r w:rsidR="00DF38D3">
        <w:rPr>
          <w:rFonts w:ascii="Gill Sans MT" w:hAnsi="Gill Sans MT"/>
        </w:rPr>
        <w:t>mean fewer people catch taxis</w:t>
      </w:r>
      <w:r w:rsidRPr="00EE0F34">
        <w:rPr>
          <w:rFonts w:ascii="Gill Sans MT" w:hAnsi="Gill Sans MT"/>
        </w:rPr>
        <w:t xml:space="preserve"> at </w:t>
      </w:r>
      <w:r>
        <w:rPr>
          <w:rFonts w:ascii="Gill Sans MT" w:hAnsi="Gill Sans MT"/>
        </w:rPr>
        <w:t>some</w:t>
      </w:r>
      <w:r w:rsidRPr="00EE0F34">
        <w:rPr>
          <w:rFonts w:ascii="Gill Sans MT" w:hAnsi="Gill Sans MT"/>
        </w:rPr>
        <w:t xml:space="preserve"> times of the year</w:t>
      </w:r>
      <w:r>
        <w:rPr>
          <w:rFonts w:ascii="Gill Sans MT" w:hAnsi="Gill Sans MT"/>
        </w:rPr>
        <w:t>. This</w:t>
      </w:r>
      <w:r w:rsidRPr="00EE0F34">
        <w:rPr>
          <w:rFonts w:ascii="Gill Sans MT" w:hAnsi="Gill Sans MT"/>
        </w:rPr>
        <w:t xml:space="preserve"> might </w:t>
      </w:r>
      <w:r>
        <w:rPr>
          <w:rFonts w:ascii="Gill Sans MT" w:hAnsi="Gill Sans MT"/>
        </w:rPr>
        <w:t>reduce your</w:t>
      </w:r>
      <w:r w:rsidRPr="00EE0F34">
        <w:rPr>
          <w:rFonts w:ascii="Gill Sans MT" w:hAnsi="Gill Sans MT"/>
        </w:rPr>
        <w:t xml:space="preserve"> fare takings at these times.</w:t>
      </w:r>
    </w:p>
    <w:p w:rsidR="00AA2B12" w:rsidRPr="00EE0F34" w:rsidRDefault="00AA2B12" w:rsidP="0029296B">
      <w:pPr>
        <w:pStyle w:val="DSGBodytext"/>
        <w:numPr>
          <w:ilvl w:val="0"/>
          <w:numId w:val="22"/>
        </w:numPr>
        <w:spacing w:line="276" w:lineRule="auto"/>
        <w:rPr>
          <w:rFonts w:ascii="Gill Sans MT" w:hAnsi="Gill Sans MT"/>
        </w:rPr>
      </w:pPr>
      <w:r w:rsidRPr="00EE0F34">
        <w:rPr>
          <w:rFonts w:ascii="Gill Sans MT" w:hAnsi="Gill Sans MT"/>
        </w:rPr>
        <w:t>Work out how you’re going to operate your taxi service. For example:</w:t>
      </w:r>
    </w:p>
    <w:p w:rsidR="00AA2B12"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Will you drive the taxi yourself or will you engage drivers for some or all of the driving?</w:t>
      </w:r>
    </w:p>
    <w:p w:rsidR="00AA2B12" w:rsidRDefault="00AA2B12"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What will you do if you can’t get drivers?</w:t>
      </w:r>
    </w:p>
    <w:p w:rsidR="009F0815" w:rsidRDefault="009F0815"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How will you get people to use your taxi service?</w:t>
      </w:r>
    </w:p>
    <w:p w:rsidR="009F0815" w:rsidRPr="00EE0F34" w:rsidRDefault="009F0815"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What sort of advertising will you do?</w:t>
      </w:r>
    </w:p>
    <w:p w:rsidR="00FE56E3" w:rsidRDefault="0029296B"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Do you want</w:t>
      </w:r>
      <w:r w:rsidR="00AA2B12" w:rsidRPr="00EE0F34">
        <w:rPr>
          <w:rFonts w:ascii="Gill Sans MT" w:hAnsi="Gill Sans MT"/>
          <w:sz w:val="22"/>
          <w:szCs w:val="22"/>
        </w:rPr>
        <w:t xml:space="preserve"> to join a radio network (taxi dispatch service) or will you </w:t>
      </w:r>
      <w:r w:rsidR="00221633">
        <w:rPr>
          <w:rFonts w:ascii="Gill Sans MT" w:hAnsi="Gill Sans MT"/>
          <w:sz w:val="22"/>
          <w:szCs w:val="22"/>
        </w:rPr>
        <w:t>arrange your own taxi bookings</w:t>
      </w:r>
      <w:r w:rsidR="00AA2B12" w:rsidRPr="00EE0F34">
        <w:rPr>
          <w:rFonts w:ascii="Gill Sans MT" w:hAnsi="Gill Sans MT"/>
          <w:sz w:val="22"/>
          <w:szCs w:val="22"/>
        </w:rPr>
        <w:t xml:space="preserve">? </w:t>
      </w:r>
    </w:p>
    <w:p w:rsidR="00AA2B12" w:rsidRPr="00EE0F34" w:rsidRDefault="009F0815" w:rsidP="0029296B">
      <w:pPr>
        <w:pStyle w:val="Default"/>
        <w:spacing w:after="120" w:line="276" w:lineRule="auto"/>
        <w:ind w:left="1134"/>
        <w:rPr>
          <w:rFonts w:ascii="Gill Sans MT" w:hAnsi="Gill Sans MT"/>
          <w:sz w:val="22"/>
          <w:szCs w:val="22"/>
        </w:rPr>
      </w:pPr>
      <w:r>
        <w:rPr>
          <w:rFonts w:ascii="Gill Sans MT" w:hAnsi="Gill Sans MT"/>
          <w:sz w:val="22"/>
          <w:szCs w:val="22"/>
        </w:rPr>
        <w:t>T</w:t>
      </w:r>
      <w:r w:rsidR="0029296B">
        <w:rPr>
          <w:rFonts w:ascii="Gill Sans MT" w:hAnsi="Gill Sans MT"/>
          <w:sz w:val="22"/>
          <w:szCs w:val="22"/>
        </w:rPr>
        <w:t xml:space="preserve">axi operators in Tasmania don’t have to join a </w:t>
      </w:r>
      <w:r w:rsidR="00AA2B12" w:rsidRPr="00EE0F34">
        <w:rPr>
          <w:rFonts w:ascii="Gill Sans MT" w:hAnsi="Gill Sans MT"/>
          <w:sz w:val="22"/>
          <w:szCs w:val="22"/>
        </w:rPr>
        <w:t>dispatch service.</w:t>
      </w:r>
      <w:r>
        <w:rPr>
          <w:rFonts w:ascii="Gill Sans MT" w:hAnsi="Gill Sans MT"/>
          <w:sz w:val="22"/>
          <w:szCs w:val="22"/>
        </w:rPr>
        <w:t xml:space="preserve"> S</w:t>
      </w:r>
      <w:r w:rsidR="00AA2B12" w:rsidRPr="00EE0F34">
        <w:rPr>
          <w:rFonts w:ascii="Gill Sans MT" w:hAnsi="Gill Sans MT"/>
          <w:sz w:val="22"/>
          <w:szCs w:val="22"/>
        </w:rPr>
        <w:t>ome dispatch services might not accept new members</w:t>
      </w:r>
      <w:r w:rsidR="00FE56E3">
        <w:rPr>
          <w:rFonts w:ascii="Gill Sans MT" w:hAnsi="Gill Sans MT"/>
          <w:sz w:val="22"/>
          <w:szCs w:val="22"/>
        </w:rPr>
        <w:t>,</w:t>
      </w:r>
      <w:r w:rsidR="00AA2B12" w:rsidRPr="00EE0F34">
        <w:rPr>
          <w:rFonts w:ascii="Gill Sans MT" w:hAnsi="Gill Sans MT"/>
          <w:sz w:val="22"/>
          <w:szCs w:val="22"/>
        </w:rPr>
        <w:t xml:space="preserve"> and there might be waiting lists for those that do. You should </w:t>
      </w:r>
      <w:r>
        <w:rPr>
          <w:rFonts w:ascii="Gill Sans MT" w:hAnsi="Gill Sans MT"/>
          <w:sz w:val="22"/>
          <w:szCs w:val="22"/>
        </w:rPr>
        <w:t xml:space="preserve">talk about this </w:t>
      </w:r>
      <w:r w:rsidR="00AA2B12" w:rsidRPr="00EE0F34">
        <w:rPr>
          <w:rFonts w:ascii="Gill Sans MT" w:hAnsi="Gill Sans MT"/>
          <w:sz w:val="22"/>
          <w:szCs w:val="22"/>
        </w:rPr>
        <w:t xml:space="preserve">with </w:t>
      </w:r>
      <w:r>
        <w:rPr>
          <w:rFonts w:ascii="Gill Sans MT" w:hAnsi="Gill Sans MT"/>
          <w:sz w:val="22"/>
          <w:szCs w:val="22"/>
        </w:rPr>
        <w:t>the</w:t>
      </w:r>
      <w:r w:rsidR="00AA2B12" w:rsidRPr="00EE0F34">
        <w:rPr>
          <w:rFonts w:ascii="Gill Sans MT" w:hAnsi="Gill Sans MT"/>
          <w:sz w:val="22"/>
          <w:szCs w:val="22"/>
        </w:rPr>
        <w:t xml:space="preserve"> dispatch service that you might </w:t>
      </w:r>
      <w:r w:rsidR="00FE56E3">
        <w:rPr>
          <w:rFonts w:ascii="Gill Sans MT" w:hAnsi="Gill Sans MT"/>
          <w:sz w:val="22"/>
          <w:szCs w:val="22"/>
        </w:rPr>
        <w:t>want to join.</w:t>
      </w:r>
      <w:r w:rsidR="00AA2B12" w:rsidRPr="00EE0F34">
        <w:rPr>
          <w:rFonts w:ascii="Gill Sans MT" w:hAnsi="Gill Sans MT"/>
          <w:i/>
          <w:sz w:val="22"/>
          <w:szCs w:val="22"/>
        </w:rPr>
        <w:t xml:space="preserve"> </w:t>
      </w:r>
    </w:p>
    <w:p w:rsidR="00AA2B12" w:rsidRPr="00EE0F34" w:rsidRDefault="00AA2B12" w:rsidP="0029296B">
      <w:pPr>
        <w:pStyle w:val="DSGBodytext"/>
        <w:numPr>
          <w:ilvl w:val="0"/>
          <w:numId w:val="22"/>
        </w:numPr>
        <w:spacing w:line="276" w:lineRule="auto"/>
        <w:rPr>
          <w:rFonts w:ascii="Gill Sans MT" w:hAnsi="Gill Sans MT"/>
        </w:rPr>
      </w:pPr>
      <w:r w:rsidRPr="00EE0F34">
        <w:rPr>
          <w:rFonts w:ascii="Gill Sans MT" w:hAnsi="Gill Sans MT"/>
        </w:rPr>
        <w:t>Develop a budget that covers your expected costs and revenues. At a minimum, a budget should include the following items:</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Estimated fare revenue and any other sources of revenue</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Driver costs</w:t>
      </w:r>
      <w:r>
        <w:rPr>
          <w:rFonts w:ascii="Gill Sans MT" w:hAnsi="Gill Sans MT"/>
          <w:sz w:val="22"/>
          <w:szCs w:val="22"/>
        </w:rPr>
        <w:t>, including Workers Compensation insurance</w:t>
      </w:r>
    </w:p>
    <w:p w:rsidR="00AA2B12"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Vehicle purchase/lease payments</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Taxi equipment purchase and maintenance</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Network</w:t>
      </w:r>
      <w:r w:rsidR="00CC5D44">
        <w:rPr>
          <w:rFonts w:ascii="Gill Sans MT" w:hAnsi="Gill Sans MT"/>
          <w:sz w:val="22"/>
          <w:szCs w:val="22"/>
        </w:rPr>
        <w:t>/Dispatch service</w:t>
      </w:r>
      <w:r w:rsidRPr="00EE0F34">
        <w:rPr>
          <w:rFonts w:ascii="Gill Sans MT" w:hAnsi="Gill Sans MT"/>
          <w:sz w:val="22"/>
          <w:szCs w:val="22"/>
        </w:rPr>
        <w:t xml:space="preserve"> fees (if applicable)</w:t>
      </w:r>
    </w:p>
    <w:p w:rsidR="00AA2B12"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Fuel</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 xml:space="preserve">Vehicle repairs, parts and maintenance </w:t>
      </w:r>
    </w:p>
    <w:p w:rsidR="00AA2B12" w:rsidRPr="00CC5D44" w:rsidRDefault="00AA2B12" w:rsidP="0029296B">
      <w:pPr>
        <w:pStyle w:val="Default"/>
        <w:numPr>
          <w:ilvl w:val="0"/>
          <w:numId w:val="20"/>
        </w:numPr>
        <w:spacing w:after="120" w:line="276" w:lineRule="auto"/>
        <w:ind w:left="1134"/>
        <w:rPr>
          <w:rFonts w:ascii="Gill Sans MT" w:hAnsi="Gill Sans MT"/>
          <w:sz w:val="22"/>
          <w:szCs w:val="22"/>
        </w:rPr>
      </w:pPr>
      <w:r w:rsidRPr="00CC5D44">
        <w:rPr>
          <w:rFonts w:ascii="Gill Sans MT" w:hAnsi="Gill Sans MT"/>
          <w:sz w:val="22"/>
          <w:szCs w:val="22"/>
        </w:rPr>
        <w:t>Vehicle registration</w:t>
      </w:r>
      <w:r w:rsidR="00CC5D44" w:rsidRPr="00CC5D44">
        <w:rPr>
          <w:rFonts w:ascii="Gill Sans MT" w:hAnsi="Gill Sans MT"/>
          <w:sz w:val="22"/>
          <w:szCs w:val="22"/>
        </w:rPr>
        <w:t xml:space="preserve"> and</w:t>
      </w:r>
      <w:r w:rsidRPr="00CC5D44">
        <w:rPr>
          <w:rFonts w:ascii="Gill Sans MT" w:hAnsi="Gill Sans MT"/>
          <w:sz w:val="22"/>
          <w:szCs w:val="22"/>
        </w:rPr>
        <w:t xml:space="preserve"> insurance</w:t>
      </w:r>
    </w:p>
    <w:p w:rsidR="00B15413" w:rsidRDefault="00B15413"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 xml:space="preserve">Annual </w:t>
      </w:r>
      <w:r w:rsidR="00197873">
        <w:rPr>
          <w:rFonts w:ascii="Gill Sans MT" w:hAnsi="Gill Sans MT"/>
          <w:sz w:val="22"/>
          <w:szCs w:val="22"/>
        </w:rPr>
        <w:t>taxi licence administration</w:t>
      </w:r>
      <w:r w:rsidR="00AA2B12" w:rsidRPr="00EE0F34">
        <w:rPr>
          <w:rFonts w:ascii="Gill Sans MT" w:hAnsi="Gill Sans MT"/>
          <w:sz w:val="22"/>
          <w:szCs w:val="22"/>
        </w:rPr>
        <w:t xml:space="preserve"> </w:t>
      </w:r>
      <w:r>
        <w:rPr>
          <w:rFonts w:ascii="Gill Sans MT" w:hAnsi="Gill Sans MT"/>
          <w:sz w:val="22"/>
          <w:szCs w:val="22"/>
        </w:rPr>
        <w:t>fees</w:t>
      </w:r>
    </w:p>
    <w:p w:rsidR="00AA2B12" w:rsidRPr="00EE0F34" w:rsidRDefault="00B15413"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Other fees such as</w:t>
      </w:r>
      <w:r w:rsidR="00AA2B12" w:rsidRPr="00EE0F34">
        <w:rPr>
          <w:rFonts w:ascii="Gill Sans MT" w:hAnsi="Gill Sans MT"/>
          <w:sz w:val="22"/>
          <w:szCs w:val="22"/>
        </w:rPr>
        <w:t xml:space="preserve"> inspection fees</w:t>
      </w:r>
      <w:r w:rsidR="00CC5D44">
        <w:rPr>
          <w:rFonts w:ascii="Gill Sans MT" w:hAnsi="Gill Sans MT"/>
          <w:sz w:val="22"/>
          <w:szCs w:val="22"/>
        </w:rPr>
        <w:t>, accreditation audit fees</w:t>
      </w:r>
    </w:p>
    <w:p w:rsidR="00AA2B12" w:rsidRPr="00EE0F34" w:rsidRDefault="00AA2B12" w:rsidP="0029296B">
      <w:pPr>
        <w:pStyle w:val="Default"/>
        <w:numPr>
          <w:ilvl w:val="0"/>
          <w:numId w:val="20"/>
        </w:numPr>
        <w:spacing w:after="120" w:line="276" w:lineRule="auto"/>
        <w:ind w:left="1134"/>
        <w:rPr>
          <w:rFonts w:ascii="Gill Sans MT" w:hAnsi="Gill Sans MT"/>
          <w:sz w:val="22"/>
          <w:szCs w:val="22"/>
        </w:rPr>
      </w:pPr>
      <w:r w:rsidRPr="00EE0F34">
        <w:rPr>
          <w:rFonts w:ascii="Gill Sans MT" w:hAnsi="Gill Sans MT"/>
          <w:sz w:val="22"/>
          <w:szCs w:val="22"/>
        </w:rPr>
        <w:t xml:space="preserve">Contingency for </w:t>
      </w:r>
      <w:r w:rsidR="00CC5D44">
        <w:rPr>
          <w:rFonts w:ascii="Gill Sans MT" w:hAnsi="Gill Sans MT"/>
          <w:sz w:val="22"/>
          <w:szCs w:val="22"/>
        </w:rPr>
        <w:t>unexpected</w:t>
      </w:r>
      <w:r w:rsidRPr="00EE0F34">
        <w:rPr>
          <w:rFonts w:ascii="Gill Sans MT" w:hAnsi="Gill Sans MT"/>
          <w:sz w:val="22"/>
          <w:szCs w:val="22"/>
        </w:rPr>
        <w:t xml:space="preserve"> expenses</w:t>
      </w:r>
      <w:r w:rsidR="0016241F">
        <w:rPr>
          <w:rFonts w:ascii="Gill Sans MT" w:hAnsi="Gill Sans MT"/>
          <w:sz w:val="22"/>
          <w:szCs w:val="22"/>
        </w:rPr>
        <w:t>.</w:t>
      </w:r>
    </w:p>
    <w:p w:rsidR="00AA2B12" w:rsidRDefault="00AA2B12" w:rsidP="0029296B">
      <w:pPr>
        <w:pStyle w:val="DSGBodytext"/>
        <w:numPr>
          <w:ilvl w:val="0"/>
          <w:numId w:val="22"/>
        </w:numPr>
        <w:spacing w:line="276" w:lineRule="auto"/>
        <w:rPr>
          <w:rFonts w:ascii="Gill Sans MT" w:hAnsi="Gill Sans MT"/>
        </w:rPr>
      </w:pPr>
      <w:r>
        <w:rPr>
          <w:rFonts w:ascii="Gill Sans MT" w:hAnsi="Gill Sans MT"/>
        </w:rPr>
        <w:t xml:space="preserve">Find out where you can get your </w:t>
      </w:r>
      <w:r w:rsidR="0029296B">
        <w:rPr>
          <w:rFonts w:ascii="Gill Sans MT" w:hAnsi="Gill Sans MT"/>
        </w:rPr>
        <w:t>taxi</w:t>
      </w:r>
      <w:r>
        <w:rPr>
          <w:rFonts w:ascii="Gill Sans MT" w:hAnsi="Gill Sans MT"/>
        </w:rPr>
        <w:t xml:space="preserve"> serviced and maintained</w:t>
      </w:r>
      <w:r w:rsidR="00FE56E3">
        <w:rPr>
          <w:rFonts w:ascii="Gill Sans MT" w:hAnsi="Gill Sans MT"/>
        </w:rPr>
        <w:t>,</w:t>
      </w:r>
      <w:r>
        <w:rPr>
          <w:rFonts w:ascii="Gill Sans MT" w:hAnsi="Gill Sans MT"/>
        </w:rPr>
        <w:t xml:space="preserve"> and where to get spare parts from.</w:t>
      </w:r>
    </w:p>
    <w:p w:rsidR="00AA2B12" w:rsidRDefault="00AA2B12" w:rsidP="00C03816">
      <w:pPr>
        <w:pStyle w:val="DSGBodytext"/>
        <w:numPr>
          <w:ilvl w:val="0"/>
          <w:numId w:val="22"/>
        </w:numPr>
        <w:spacing w:line="276" w:lineRule="auto"/>
        <w:rPr>
          <w:rFonts w:ascii="Gill Sans MT" w:hAnsi="Gill Sans MT"/>
        </w:rPr>
      </w:pPr>
      <w:r>
        <w:rPr>
          <w:rFonts w:ascii="Gill Sans MT" w:hAnsi="Gill Sans MT"/>
        </w:rPr>
        <w:t xml:space="preserve">Look at the different taxi equipment </w:t>
      </w:r>
      <w:r w:rsidRPr="00EE0F34">
        <w:rPr>
          <w:rFonts w:ascii="Gill Sans MT" w:hAnsi="Gill Sans MT"/>
        </w:rPr>
        <w:t xml:space="preserve">(e.g. </w:t>
      </w:r>
      <w:r>
        <w:rPr>
          <w:rFonts w:ascii="Gill Sans MT" w:hAnsi="Gill Sans MT"/>
        </w:rPr>
        <w:t>taxi</w:t>
      </w:r>
      <w:r w:rsidRPr="00EE0F34">
        <w:rPr>
          <w:rFonts w:ascii="Gill Sans MT" w:hAnsi="Gill Sans MT"/>
        </w:rPr>
        <w:t xml:space="preserve">meters, </w:t>
      </w:r>
      <w:r>
        <w:rPr>
          <w:rFonts w:ascii="Gill Sans MT" w:hAnsi="Gill Sans MT"/>
        </w:rPr>
        <w:t xml:space="preserve">security </w:t>
      </w:r>
      <w:r w:rsidRPr="00EE0F34">
        <w:rPr>
          <w:rFonts w:ascii="Gill Sans MT" w:hAnsi="Gill Sans MT"/>
        </w:rPr>
        <w:t xml:space="preserve">cameras, etc), </w:t>
      </w:r>
      <w:r>
        <w:rPr>
          <w:rFonts w:ascii="Gill Sans MT" w:hAnsi="Gill Sans MT"/>
        </w:rPr>
        <w:t xml:space="preserve">that’s available and decide which models you want to get. </w:t>
      </w:r>
    </w:p>
    <w:p w:rsidR="00AA2B12" w:rsidRDefault="00AA2B12" w:rsidP="0029296B">
      <w:pPr>
        <w:pStyle w:val="Default"/>
        <w:numPr>
          <w:ilvl w:val="0"/>
          <w:numId w:val="20"/>
        </w:numPr>
        <w:spacing w:after="120" w:line="276" w:lineRule="auto"/>
        <w:ind w:left="1134"/>
        <w:rPr>
          <w:rFonts w:ascii="Gill Sans MT" w:hAnsi="Gill Sans MT"/>
          <w:sz w:val="22"/>
          <w:szCs w:val="22"/>
        </w:rPr>
      </w:pPr>
      <w:r w:rsidRPr="00AA2B12">
        <w:rPr>
          <w:rFonts w:ascii="Gill Sans MT" w:hAnsi="Gill Sans MT"/>
          <w:sz w:val="22"/>
          <w:szCs w:val="22"/>
        </w:rPr>
        <w:t xml:space="preserve">Find out where to get this equipment and where to have it serviced and tested. </w:t>
      </w:r>
    </w:p>
    <w:p w:rsidR="00AA2B12" w:rsidRPr="00AA2B12" w:rsidRDefault="00EC20D8" w:rsidP="0029296B">
      <w:pPr>
        <w:pStyle w:val="Default"/>
        <w:numPr>
          <w:ilvl w:val="0"/>
          <w:numId w:val="20"/>
        </w:numPr>
        <w:spacing w:after="120" w:line="276" w:lineRule="auto"/>
        <w:ind w:left="1134"/>
        <w:rPr>
          <w:rFonts w:ascii="Gill Sans MT" w:hAnsi="Gill Sans MT"/>
          <w:sz w:val="22"/>
          <w:szCs w:val="22"/>
        </w:rPr>
      </w:pPr>
      <w:r>
        <w:rPr>
          <w:rFonts w:ascii="Gill Sans MT" w:hAnsi="Gill Sans MT"/>
          <w:sz w:val="22"/>
          <w:szCs w:val="22"/>
        </w:rPr>
        <w:t>Make sure there’</w:t>
      </w:r>
      <w:r w:rsidR="00AA2B12" w:rsidRPr="00AA2B12">
        <w:rPr>
          <w:rFonts w:ascii="Gill Sans MT" w:hAnsi="Gill Sans MT"/>
          <w:sz w:val="22"/>
          <w:szCs w:val="22"/>
        </w:rPr>
        <w:t>s a downl</w:t>
      </w:r>
      <w:r w:rsidR="00AA2B12">
        <w:rPr>
          <w:rFonts w:ascii="Gill Sans MT" w:hAnsi="Gill Sans MT"/>
          <w:sz w:val="22"/>
          <w:szCs w:val="22"/>
        </w:rPr>
        <w:t>oad agent that can perform downloads from security cameras in your taxi area</w:t>
      </w:r>
      <w:r w:rsidR="0029296B">
        <w:rPr>
          <w:rFonts w:ascii="Gill Sans MT" w:hAnsi="Gill Sans MT"/>
          <w:sz w:val="22"/>
          <w:szCs w:val="22"/>
        </w:rPr>
        <w:t>.</w:t>
      </w:r>
    </w:p>
    <w:p w:rsidR="008F4E3D" w:rsidRDefault="008F4E3D" w:rsidP="008F4E3D">
      <w:pPr>
        <w:pStyle w:val="DSGBodytext"/>
        <w:numPr>
          <w:ilvl w:val="0"/>
          <w:numId w:val="22"/>
        </w:numPr>
        <w:spacing w:line="276" w:lineRule="auto"/>
        <w:rPr>
          <w:rFonts w:ascii="Gill Sans MT" w:hAnsi="Gill Sans MT"/>
        </w:rPr>
      </w:pPr>
      <w:r>
        <w:rPr>
          <w:rFonts w:ascii="Gill Sans MT" w:hAnsi="Gill Sans MT"/>
        </w:rPr>
        <w:t>Think about what you’ll do with the licence if you decide to stop operating your taxi.</w:t>
      </w:r>
    </w:p>
    <w:p w:rsidR="008F4E3D" w:rsidRPr="008F4E3D" w:rsidRDefault="008F4E3D" w:rsidP="008F4E3D">
      <w:pPr>
        <w:pStyle w:val="Default"/>
        <w:numPr>
          <w:ilvl w:val="0"/>
          <w:numId w:val="20"/>
        </w:numPr>
        <w:spacing w:after="120" w:line="276" w:lineRule="auto"/>
        <w:ind w:left="1134"/>
        <w:rPr>
          <w:rFonts w:ascii="Gill Sans MT" w:hAnsi="Gill Sans MT"/>
          <w:sz w:val="22"/>
          <w:szCs w:val="22"/>
        </w:rPr>
      </w:pPr>
      <w:r w:rsidRPr="008F4E3D">
        <w:rPr>
          <w:rFonts w:ascii="Gill Sans MT" w:hAnsi="Gill Sans MT"/>
          <w:sz w:val="22"/>
          <w:szCs w:val="22"/>
        </w:rPr>
        <w:t xml:space="preserve">You can sell </w:t>
      </w:r>
      <w:r>
        <w:rPr>
          <w:rFonts w:ascii="Gill Sans MT" w:hAnsi="Gill Sans MT"/>
          <w:sz w:val="22"/>
          <w:szCs w:val="22"/>
        </w:rPr>
        <w:t>it</w:t>
      </w:r>
      <w:r w:rsidRPr="008F4E3D">
        <w:rPr>
          <w:rFonts w:ascii="Gill Sans MT" w:hAnsi="Gill Sans MT"/>
          <w:sz w:val="22"/>
          <w:szCs w:val="22"/>
        </w:rPr>
        <w:t xml:space="preserve"> to another operator, but this person </w:t>
      </w:r>
      <w:r w:rsidR="00392714">
        <w:rPr>
          <w:rFonts w:ascii="Gill Sans MT" w:hAnsi="Gill Sans MT"/>
          <w:sz w:val="22"/>
          <w:szCs w:val="22"/>
        </w:rPr>
        <w:t xml:space="preserve">also </w:t>
      </w:r>
      <w:r w:rsidRPr="008F4E3D">
        <w:rPr>
          <w:rFonts w:ascii="Gill Sans MT" w:hAnsi="Gill Sans MT"/>
          <w:sz w:val="22"/>
          <w:szCs w:val="22"/>
        </w:rPr>
        <w:t xml:space="preserve">has to meet the </w:t>
      </w:r>
      <w:r w:rsidR="00EB76F1">
        <w:rPr>
          <w:rFonts w:ascii="Gill Sans MT" w:hAnsi="Gill Sans MT"/>
          <w:sz w:val="22"/>
          <w:szCs w:val="22"/>
        </w:rPr>
        <w:t>criteria</w:t>
      </w:r>
      <w:r w:rsidRPr="008F4E3D">
        <w:rPr>
          <w:rFonts w:ascii="Gill Sans MT" w:hAnsi="Gill Sans MT"/>
          <w:sz w:val="22"/>
          <w:szCs w:val="22"/>
        </w:rPr>
        <w:t xml:space="preserve"> for holding an owner</w:t>
      </w:r>
      <w:r w:rsidR="00725A21">
        <w:rPr>
          <w:rFonts w:ascii="Gill Sans MT" w:hAnsi="Gill Sans MT"/>
          <w:sz w:val="22"/>
          <w:szCs w:val="22"/>
        </w:rPr>
        <w:t>-</w:t>
      </w:r>
      <w:r w:rsidRPr="008F4E3D">
        <w:rPr>
          <w:rFonts w:ascii="Gill Sans MT" w:hAnsi="Gill Sans MT"/>
          <w:sz w:val="22"/>
          <w:szCs w:val="22"/>
        </w:rPr>
        <w:t>operator licen</w:t>
      </w:r>
      <w:r>
        <w:rPr>
          <w:rFonts w:ascii="Gill Sans MT" w:hAnsi="Gill Sans MT"/>
          <w:sz w:val="22"/>
          <w:szCs w:val="22"/>
        </w:rPr>
        <w:t>c</w:t>
      </w:r>
      <w:r w:rsidRPr="008F4E3D">
        <w:rPr>
          <w:rFonts w:ascii="Gill Sans MT" w:hAnsi="Gill Sans MT"/>
          <w:sz w:val="22"/>
          <w:szCs w:val="22"/>
        </w:rPr>
        <w:t>e.</w:t>
      </w:r>
    </w:p>
    <w:p w:rsidR="008F4E3D" w:rsidRPr="008F4E3D" w:rsidRDefault="008F4E3D" w:rsidP="008F4E3D">
      <w:pPr>
        <w:pStyle w:val="Default"/>
        <w:numPr>
          <w:ilvl w:val="0"/>
          <w:numId w:val="20"/>
        </w:numPr>
        <w:spacing w:after="120" w:line="276" w:lineRule="auto"/>
        <w:ind w:left="1134"/>
        <w:rPr>
          <w:rFonts w:ascii="Gill Sans MT" w:hAnsi="Gill Sans MT"/>
          <w:sz w:val="22"/>
          <w:szCs w:val="22"/>
        </w:rPr>
      </w:pPr>
      <w:r w:rsidRPr="008F4E3D">
        <w:rPr>
          <w:rFonts w:ascii="Gill Sans MT" w:hAnsi="Gill Sans MT"/>
          <w:sz w:val="22"/>
          <w:szCs w:val="22"/>
        </w:rPr>
        <w:t>You can give the licence back to the Commission but you won’t get your money back.</w:t>
      </w:r>
    </w:p>
    <w:p w:rsidR="001E6B1E" w:rsidRPr="00EE0F34" w:rsidRDefault="001E6B1E" w:rsidP="00D859CF">
      <w:pPr>
        <w:pStyle w:val="DSGBodytext"/>
        <w:rPr>
          <w:rFonts w:ascii="Gill Sans MT" w:hAnsi="Gill Sans MT"/>
        </w:rPr>
      </w:pPr>
      <w:r w:rsidRPr="00EE0F34">
        <w:rPr>
          <w:rFonts w:ascii="Gill Sans MT" w:hAnsi="Gill Sans MT"/>
        </w:rPr>
        <w:br w:type="page"/>
      </w:r>
    </w:p>
    <w:p w:rsidR="001E6B1E" w:rsidRDefault="00617B51" w:rsidP="006314E4">
      <w:pPr>
        <w:pStyle w:val="DSGHeading1"/>
      </w:pPr>
      <w:bookmarkStart w:id="56" w:name="_Toc425925716"/>
      <w:bookmarkStart w:id="57" w:name="_Toc457212392"/>
      <w:r>
        <w:t>The RFT</w:t>
      </w:r>
      <w:bookmarkEnd w:id="56"/>
      <w:bookmarkEnd w:id="57"/>
    </w:p>
    <w:p w:rsidR="00617B51" w:rsidRDefault="00617B51" w:rsidP="00617B51">
      <w:pPr>
        <w:pStyle w:val="DSGBodytext"/>
        <w:rPr>
          <w:rFonts w:ascii="Gill Sans MT" w:hAnsi="Gill Sans MT"/>
        </w:rPr>
      </w:pPr>
      <w:r>
        <w:rPr>
          <w:rFonts w:ascii="Gill Sans MT" w:hAnsi="Gill Sans MT"/>
        </w:rPr>
        <w:t>This section briefly explains the information in the RFT. It is not a substitute for reading the RFT</w:t>
      </w:r>
      <w:r w:rsidR="002B724C">
        <w:rPr>
          <w:rFonts w:ascii="Gill Sans MT" w:hAnsi="Gill Sans MT"/>
        </w:rPr>
        <w:t>. This means you can’t</w:t>
      </w:r>
      <w:r>
        <w:rPr>
          <w:rFonts w:ascii="Gill Sans MT" w:hAnsi="Gill Sans MT"/>
        </w:rPr>
        <w:t xml:space="preserve"> rely on this section to tell you everything you need to know about submitting a tender.</w:t>
      </w:r>
    </w:p>
    <w:p w:rsidR="0025063C" w:rsidRPr="00EE0F34" w:rsidRDefault="0025063C" w:rsidP="0025063C">
      <w:pPr>
        <w:pStyle w:val="DSGBodytext"/>
        <w:rPr>
          <w:rFonts w:ascii="Gill Sans MT" w:hAnsi="Gill Sans MT"/>
        </w:rPr>
      </w:pPr>
      <w:r w:rsidRPr="00EE0F34">
        <w:rPr>
          <w:rFonts w:ascii="Gill Sans MT" w:hAnsi="Gill Sans MT"/>
        </w:rPr>
        <w:t xml:space="preserve">Make sure that you read and fully understand the information in the RFT before you </w:t>
      </w:r>
      <w:r>
        <w:rPr>
          <w:rFonts w:ascii="Gill Sans MT" w:hAnsi="Gill Sans MT"/>
        </w:rPr>
        <w:t>put in</w:t>
      </w:r>
      <w:r w:rsidRPr="00EE0F34">
        <w:rPr>
          <w:rFonts w:ascii="Gill Sans MT" w:hAnsi="Gill Sans MT"/>
        </w:rPr>
        <w:t xml:space="preserve"> a tender.  If </w:t>
      </w:r>
      <w:r>
        <w:rPr>
          <w:rFonts w:ascii="Gill Sans MT" w:hAnsi="Gill Sans MT"/>
        </w:rPr>
        <w:t>you need to</w:t>
      </w:r>
      <w:r w:rsidRPr="00EE0F34">
        <w:rPr>
          <w:rFonts w:ascii="Gill Sans MT" w:hAnsi="Gill Sans MT"/>
        </w:rPr>
        <w:t>, please seek your own independent, professional advice.</w:t>
      </w:r>
    </w:p>
    <w:p w:rsidR="001E6B1E" w:rsidRPr="00EE0F34" w:rsidRDefault="00104B6D" w:rsidP="00B65330">
      <w:pPr>
        <w:pStyle w:val="DSGHeading2"/>
        <w:keepNext/>
        <w:spacing w:before="600"/>
      </w:pPr>
      <w:bookmarkStart w:id="58" w:name="_Toc425856615"/>
      <w:bookmarkStart w:id="59" w:name="_Toc425925717"/>
      <w:r>
        <w:t>6</w:t>
      </w:r>
      <w:r w:rsidR="001E6B1E" w:rsidRPr="00EE0F34">
        <w:t>.1</w:t>
      </w:r>
      <w:r w:rsidR="001E6B1E" w:rsidRPr="00EE0F34">
        <w:tab/>
      </w:r>
      <w:r w:rsidR="00617B51">
        <w:t>Important Information</w:t>
      </w:r>
      <w:bookmarkEnd w:id="58"/>
      <w:bookmarkEnd w:id="59"/>
      <w:r w:rsidR="00E22AC3" w:rsidRPr="00E22AC3">
        <w:t xml:space="preserve"> </w:t>
      </w:r>
      <w:r w:rsidR="00E22AC3">
        <w:t>(Part 1)</w:t>
      </w:r>
    </w:p>
    <w:p w:rsidR="001E6B1E" w:rsidRDefault="00C16372" w:rsidP="001E6B1E">
      <w:pPr>
        <w:pStyle w:val="DSGBodytext"/>
        <w:rPr>
          <w:rFonts w:ascii="Gill Sans MT" w:hAnsi="Gill Sans MT"/>
        </w:rPr>
      </w:pPr>
      <w:r>
        <w:rPr>
          <w:rFonts w:ascii="Gill Sans MT" w:hAnsi="Gill Sans MT"/>
        </w:rPr>
        <w:t>This part explains that:</w:t>
      </w:r>
    </w:p>
    <w:p w:rsidR="00C16372" w:rsidRDefault="00C16372" w:rsidP="00C16372">
      <w:pPr>
        <w:pStyle w:val="DSGBodytext"/>
        <w:numPr>
          <w:ilvl w:val="0"/>
          <w:numId w:val="26"/>
        </w:numPr>
        <w:rPr>
          <w:rFonts w:ascii="Gill Sans MT" w:hAnsi="Gill Sans MT"/>
        </w:rPr>
      </w:pPr>
      <w:r>
        <w:rPr>
          <w:rFonts w:ascii="Gill Sans MT" w:hAnsi="Gill Sans MT"/>
        </w:rPr>
        <w:t xml:space="preserve">Your tender has to meet all the terms of the </w:t>
      </w:r>
      <w:r w:rsidR="00906D34">
        <w:rPr>
          <w:rFonts w:ascii="Gill Sans MT" w:hAnsi="Gill Sans MT"/>
        </w:rPr>
        <w:t>RFT</w:t>
      </w:r>
      <w:r>
        <w:rPr>
          <w:rFonts w:ascii="Gill Sans MT" w:hAnsi="Gill Sans MT"/>
        </w:rPr>
        <w:t xml:space="preserve"> or the Commission might not accept it.</w:t>
      </w:r>
    </w:p>
    <w:p w:rsidR="00C16372" w:rsidRDefault="00C16372" w:rsidP="00C16372">
      <w:pPr>
        <w:pStyle w:val="DSGBodytext"/>
        <w:numPr>
          <w:ilvl w:val="0"/>
          <w:numId w:val="26"/>
        </w:numPr>
        <w:rPr>
          <w:rFonts w:ascii="Gill Sans MT" w:hAnsi="Gill Sans MT"/>
        </w:rPr>
      </w:pPr>
      <w:r>
        <w:rPr>
          <w:rFonts w:ascii="Gill Sans MT" w:hAnsi="Gill Sans MT"/>
        </w:rPr>
        <w:t xml:space="preserve">You must </w:t>
      </w:r>
      <w:r w:rsidR="007F290B">
        <w:rPr>
          <w:rFonts w:ascii="Gill Sans MT" w:hAnsi="Gill Sans MT"/>
        </w:rPr>
        <w:t xml:space="preserve">submit your </w:t>
      </w:r>
      <w:r>
        <w:rPr>
          <w:rFonts w:ascii="Gill Sans MT" w:hAnsi="Gill Sans MT"/>
        </w:rPr>
        <w:t>tender on the tender form</w:t>
      </w:r>
      <w:r w:rsidR="008655DE">
        <w:rPr>
          <w:rFonts w:ascii="Gill Sans MT" w:hAnsi="Gill Sans MT"/>
        </w:rPr>
        <w:t>. You must</w:t>
      </w:r>
      <w:r>
        <w:rPr>
          <w:rFonts w:ascii="Gill Sans MT" w:hAnsi="Gill Sans MT"/>
        </w:rPr>
        <w:t xml:space="preserve"> complete all the information on the form.</w:t>
      </w:r>
    </w:p>
    <w:p w:rsidR="00C16372" w:rsidRDefault="00C16372" w:rsidP="00C16372">
      <w:pPr>
        <w:pStyle w:val="DSGBodytext"/>
        <w:numPr>
          <w:ilvl w:val="0"/>
          <w:numId w:val="26"/>
        </w:numPr>
        <w:rPr>
          <w:rFonts w:ascii="Gill Sans MT" w:hAnsi="Gill Sans MT"/>
        </w:rPr>
      </w:pPr>
      <w:r>
        <w:rPr>
          <w:rFonts w:ascii="Gill Sans MT" w:hAnsi="Gill Sans MT"/>
        </w:rPr>
        <w:t xml:space="preserve">You must only speak to the contact officer in the Department of State Growth about the tender. If you speak to </w:t>
      </w:r>
      <w:r w:rsidR="00197873">
        <w:rPr>
          <w:rFonts w:ascii="Gill Sans MT" w:hAnsi="Gill Sans MT"/>
        </w:rPr>
        <w:t>anyone</w:t>
      </w:r>
      <w:r w:rsidR="008655DE">
        <w:rPr>
          <w:rFonts w:ascii="Gill Sans MT" w:hAnsi="Gill Sans MT"/>
        </w:rPr>
        <w:t xml:space="preserve"> else in the Department your tender might </w:t>
      </w:r>
      <w:r w:rsidR="00197873">
        <w:rPr>
          <w:rFonts w:ascii="Gill Sans MT" w:hAnsi="Gill Sans MT"/>
        </w:rPr>
        <w:t>be disqualified</w:t>
      </w:r>
      <w:r w:rsidR="008655DE">
        <w:rPr>
          <w:rFonts w:ascii="Gill Sans MT" w:hAnsi="Gill Sans MT"/>
        </w:rPr>
        <w:t>.</w:t>
      </w:r>
    </w:p>
    <w:p w:rsidR="00C16372" w:rsidRDefault="008655DE" w:rsidP="00C16372">
      <w:pPr>
        <w:pStyle w:val="DSGBodytext"/>
        <w:numPr>
          <w:ilvl w:val="0"/>
          <w:numId w:val="26"/>
        </w:numPr>
        <w:rPr>
          <w:rFonts w:ascii="Gill Sans MT" w:hAnsi="Gill Sans MT"/>
        </w:rPr>
      </w:pPr>
      <w:r>
        <w:rPr>
          <w:rFonts w:ascii="Gill Sans MT" w:hAnsi="Gill Sans MT"/>
        </w:rPr>
        <w:t xml:space="preserve">If you submit a tender you are agreeing </w:t>
      </w:r>
      <w:r w:rsidR="00617B51">
        <w:rPr>
          <w:rFonts w:ascii="Gill Sans MT" w:hAnsi="Gill Sans MT"/>
        </w:rPr>
        <w:t>with</w:t>
      </w:r>
      <w:r>
        <w:rPr>
          <w:rFonts w:ascii="Gill Sans MT" w:hAnsi="Gill Sans MT"/>
        </w:rPr>
        <w:t xml:space="preserve"> the </w:t>
      </w:r>
      <w:r w:rsidR="00104B6D">
        <w:rPr>
          <w:rFonts w:ascii="Gill Sans MT" w:hAnsi="Gill Sans MT"/>
        </w:rPr>
        <w:t>conditions</w:t>
      </w:r>
      <w:r>
        <w:rPr>
          <w:rFonts w:ascii="Gill Sans MT" w:hAnsi="Gill Sans MT"/>
        </w:rPr>
        <w:t xml:space="preserve"> outlined in Part 2</w:t>
      </w:r>
      <w:r w:rsidR="00104B6D">
        <w:rPr>
          <w:rFonts w:ascii="Gill Sans MT" w:hAnsi="Gill Sans MT"/>
        </w:rPr>
        <w:t xml:space="preserve"> of the RFT</w:t>
      </w:r>
      <w:r>
        <w:rPr>
          <w:rFonts w:ascii="Gill Sans MT" w:hAnsi="Gill Sans MT"/>
        </w:rPr>
        <w:t>.</w:t>
      </w:r>
    </w:p>
    <w:p w:rsidR="008655DE" w:rsidRPr="00EE0F34" w:rsidRDefault="00104B6D" w:rsidP="00B65330">
      <w:pPr>
        <w:pStyle w:val="DSGHeading2"/>
        <w:keepNext/>
        <w:spacing w:before="600"/>
      </w:pPr>
      <w:bookmarkStart w:id="60" w:name="_Toc425856616"/>
      <w:bookmarkStart w:id="61" w:name="_Toc425925718"/>
      <w:r>
        <w:t>6</w:t>
      </w:r>
      <w:r w:rsidR="008655DE" w:rsidRPr="00EE0F34">
        <w:t>.</w:t>
      </w:r>
      <w:r w:rsidR="008655DE">
        <w:t>2</w:t>
      </w:r>
      <w:r w:rsidR="008655DE" w:rsidRPr="00EE0F34">
        <w:tab/>
      </w:r>
      <w:r w:rsidR="00617B51">
        <w:t>Conditions of Tender</w:t>
      </w:r>
      <w:bookmarkEnd w:id="60"/>
      <w:bookmarkEnd w:id="61"/>
      <w:r w:rsidR="00E22AC3" w:rsidRPr="00E22AC3">
        <w:t xml:space="preserve"> </w:t>
      </w:r>
      <w:r w:rsidR="00E22AC3">
        <w:t>(Part 2)</w:t>
      </w:r>
    </w:p>
    <w:p w:rsidR="008655DE" w:rsidRDefault="008655DE" w:rsidP="008655DE">
      <w:pPr>
        <w:pStyle w:val="DSGBodytext"/>
        <w:rPr>
          <w:rFonts w:ascii="Gill Sans MT" w:hAnsi="Gill Sans MT"/>
        </w:rPr>
      </w:pPr>
      <w:r>
        <w:rPr>
          <w:rFonts w:ascii="Gill Sans MT" w:hAnsi="Gill Sans MT"/>
        </w:rPr>
        <w:t>This part explains that:</w:t>
      </w:r>
    </w:p>
    <w:p w:rsidR="008655DE" w:rsidRDefault="008655DE" w:rsidP="008655DE">
      <w:pPr>
        <w:pStyle w:val="DSGBodytext"/>
        <w:numPr>
          <w:ilvl w:val="0"/>
          <w:numId w:val="26"/>
        </w:numPr>
        <w:rPr>
          <w:rFonts w:ascii="Gill Sans MT" w:hAnsi="Gill Sans MT"/>
        </w:rPr>
      </w:pPr>
      <w:r>
        <w:rPr>
          <w:rFonts w:ascii="Gill Sans MT" w:hAnsi="Gill Sans MT"/>
        </w:rPr>
        <w:t xml:space="preserve">The Commission can change the tender conditions or extend the closing time. It has to advise people </w:t>
      </w:r>
      <w:r w:rsidR="0072372A">
        <w:rPr>
          <w:rFonts w:ascii="Gill Sans MT" w:hAnsi="Gill Sans MT"/>
        </w:rPr>
        <w:t>that it has done this.</w:t>
      </w:r>
    </w:p>
    <w:p w:rsidR="008655DE" w:rsidRDefault="008655DE" w:rsidP="00C16372">
      <w:pPr>
        <w:pStyle w:val="DSGBodytext"/>
        <w:numPr>
          <w:ilvl w:val="0"/>
          <w:numId w:val="26"/>
        </w:numPr>
        <w:rPr>
          <w:rFonts w:ascii="Gill Sans MT" w:hAnsi="Gill Sans MT"/>
        </w:rPr>
      </w:pPr>
      <w:r>
        <w:rPr>
          <w:rFonts w:ascii="Gill Sans MT" w:hAnsi="Gill Sans MT"/>
        </w:rPr>
        <w:t xml:space="preserve">The Commission may </w:t>
      </w:r>
      <w:r w:rsidR="000834AF">
        <w:rPr>
          <w:rFonts w:ascii="Gill Sans MT" w:hAnsi="Gill Sans MT"/>
        </w:rPr>
        <w:t xml:space="preserve">not accept </w:t>
      </w:r>
      <w:r>
        <w:rPr>
          <w:rFonts w:ascii="Gill Sans MT" w:hAnsi="Gill Sans MT"/>
        </w:rPr>
        <w:t>a tender if it doesn’t meet the conditions in the RFT.</w:t>
      </w:r>
    </w:p>
    <w:p w:rsidR="008655DE" w:rsidRDefault="008655DE" w:rsidP="00C16372">
      <w:pPr>
        <w:pStyle w:val="DSGBodytext"/>
        <w:numPr>
          <w:ilvl w:val="0"/>
          <w:numId w:val="26"/>
        </w:numPr>
        <w:rPr>
          <w:rFonts w:ascii="Gill Sans MT" w:hAnsi="Gill Sans MT"/>
        </w:rPr>
      </w:pPr>
      <w:r>
        <w:rPr>
          <w:rFonts w:ascii="Gill Sans MT" w:hAnsi="Gill Sans MT"/>
        </w:rPr>
        <w:t>The Commission isn’t bound by anything that someone from the Department says about the tender unless this is in writing and is part of a contract to issue a licence.</w:t>
      </w:r>
    </w:p>
    <w:p w:rsidR="008655DE" w:rsidRDefault="008655DE" w:rsidP="008655DE">
      <w:pPr>
        <w:pStyle w:val="DSGBodytext"/>
        <w:numPr>
          <w:ilvl w:val="0"/>
          <w:numId w:val="26"/>
        </w:numPr>
        <w:rPr>
          <w:rFonts w:ascii="Gill Sans MT" w:hAnsi="Gill Sans MT"/>
        </w:rPr>
      </w:pPr>
      <w:r>
        <w:rPr>
          <w:rFonts w:ascii="Gill Sans MT" w:hAnsi="Gill Sans MT"/>
        </w:rPr>
        <w:t xml:space="preserve">You must only speak to the contact officer in the Department of State Growth about the tender. If you speak to </w:t>
      </w:r>
      <w:r w:rsidR="00197873">
        <w:rPr>
          <w:rFonts w:ascii="Gill Sans MT" w:hAnsi="Gill Sans MT"/>
        </w:rPr>
        <w:t>anyone</w:t>
      </w:r>
      <w:r>
        <w:rPr>
          <w:rFonts w:ascii="Gill Sans MT" w:hAnsi="Gill Sans MT"/>
        </w:rPr>
        <w:t xml:space="preserve"> else in the Department your tender might </w:t>
      </w:r>
      <w:r w:rsidR="00197873">
        <w:rPr>
          <w:rFonts w:ascii="Gill Sans MT" w:hAnsi="Gill Sans MT"/>
        </w:rPr>
        <w:t>be disqualified</w:t>
      </w:r>
      <w:r>
        <w:rPr>
          <w:rFonts w:ascii="Gill Sans MT" w:hAnsi="Gill Sans MT"/>
        </w:rPr>
        <w:t>.</w:t>
      </w:r>
    </w:p>
    <w:p w:rsidR="008655DE" w:rsidRDefault="008655DE" w:rsidP="00C16372">
      <w:pPr>
        <w:pStyle w:val="DSGBodytext"/>
        <w:numPr>
          <w:ilvl w:val="0"/>
          <w:numId w:val="26"/>
        </w:numPr>
        <w:rPr>
          <w:rFonts w:ascii="Gill Sans MT" w:hAnsi="Gill Sans MT"/>
        </w:rPr>
      </w:pPr>
      <w:r>
        <w:rPr>
          <w:rFonts w:ascii="Gill Sans MT" w:hAnsi="Gill Sans MT"/>
        </w:rPr>
        <w:t xml:space="preserve">You must </w:t>
      </w:r>
      <w:r w:rsidR="005C773A">
        <w:rPr>
          <w:rFonts w:ascii="Gill Sans MT" w:hAnsi="Gill Sans MT"/>
        </w:rPr>
        <w:t xml:space="preserve">submit your </w:t>
      </w:r>
      <w:r>
        <w:rPr>
          <w:rFonts w:ascii="Gill Sans MT" w:hAnsi="Gill Sans MT"/>
        </w:rPr>
        <w:t xml:space="preserve">tender on the form </w:t>
      </w:r>
      <w:r w:rsidR="0072372A">
        <w:rPr>
          <w:rFonts w:ascii="Gill Sans MT" w:hAnsi="Gill Sans MT"/>
        </w:rPr>
        <w:t>in the</w:t>
      </w:r>
      <w:r>
        <w:rPr>
          <w:rFonts w:ascii="Gill Sans MT" w:hAnsi="Gill Sans MT"/>
        </w:rPr>
        <w:t xml:space="preserve"> RFT and </w:t>
      </w:r>
      <w:r w:rsidR="00906D34">
        <w:rPr>
          <w:rFonts w:ascii="Gill Sans MT" w:hAnsi="Gill Sans MT"/>
        </w:rPr>
        <w:t xml:space="preserve">you must </w:t>
      </w:r>
      <w:r>
        <w:rPr>
          <w:rFonts w:ascii="Gill Sans MT" w:hAnsi="Gill Sans MT"/>
        </w:rPr>
        <w:t>include all the information the form</w:t>
      </w:r>
      <w:r w:rsidR="00EA0165">
        <w:rPr>
          <w:rFonts w:ascii="Gill Sans MT" w:hAnsi="Gill Sans MT"/>
        </w:rPr>
        <w:t xml:space="preserve"> asks for</w:t>
      </w:r>
      <w:r>
        <w:rPr>
          <w:rFonts w:ascii="Gill Sans MT" w:hAnsi="Gill Sans MT"/>
        </w:rPr>
        <w:t>.</w:t>
      </w:r>
    </w:p>
    <w:p w:rsidR="0072372A" w:rsidRDefault="0072372A" w:rsidP="00C16372">
      <w:pPr>
        <w:pStyle w:val="DSGBodytext"/>
        <w:numPr>
          <w:ilvl w:val="0"/>
          <w:numId w:val="26"/>
        </w:numPr>
        <w:rPr>
          <w:rFonts w:ascii="Gill Sans MT" w:hAnsi="Gill Sans MT"/>
        </w:rPr>
      </w:pPr>
      <w:r>
        <w:rPr>
          <w:rFonts w:ascii="Gill Sans MT" w:hAnsi="Gill Sans MT"/>
        </w:rPr>
        <w:t>You can tender for more than one licence, but you need to complete a new form for each tender.</w:t>
      </w:r>
    </w:p>
    <w:p w:rsidR="0072372A" w:rsidRDefault="0072372A" w:rsidP="00C16372">
      <w:pPr>
        <w:pStyle w:val="DSGBodytext"/>
        <w:numPr>
          <w:ilvl w:val="0"/>
          <w:numId w:val="26"/>
        </w:numPr>
        <w:rPr>
          <w:rFonts w:ascii="Gill Sans MT" w:hAnsi="Gill Sans MT"/>
        </w:rPr>
      </w:pPr>
      <w:r>
        <w:rPr>
          <w:rFonts w:ascii="Gill Sans MT" w:hAnsi="Gill Sans MT"/>
        </w:rPr>
        <w:t>You can only tender for the number of licences that are available.</w:t>
      </w:r>
    </w:p>
    <w:p w:rsidR="00354BF8" w:rsidRDefault="00354BF8" w:rsidP="00C16372">
      <w:pPr>
        <w:pStyle w:val="DSGBodytext"/>
        <w:numPr>
          <w:ilvl w:val="0"/>
          <w:numId w:val="26"/>
        </w:numPr>
        <w:rPr>
          <w:rFonts w:ascii="Gill Sans MT" w:hAnsi="Gill Sans MT"/>
        </w:rPr>
      </w:pPr>
      <w:r>
        <w:rPr>
          <w:rFonts w:ascii="Gill Sans MT" w:hAnsi="Gill Sans MT"/>
        </w:rPr>
        <w:t xml:space="preserve">You must complete the Authorisation for </w:t>
      </w:r>
      <w:r w:rsidR="00906D34">
        <w:rPr>
          <w:rFonts w:ascii="Gill Sans MT" w:hAnsi="Gill Sans MT"/>
        </w:rPr>
        <w:t>Release of Driver L</w:t>
      </w:r>
      <w:r>
        <w:rPr>
          <w:rFonts w:ascii="Gill Sans MT" w:hAnsi="Gill Sans MT"/>
        </w:rPr>
        <w:t xml:space="preserve">icence </w:t>
      </w:r>
      <w:r w:rsidR="00906D34">
        <w:rPr>
          <w:rFonts w:ascii="Gill Sans MT" w:hAnsi="Gill Sans MT"/>
        </w:rPr>
        <w:t>I</w:t>
      </w:r>
      <w:r>
        <w:rPr>
          <w:rFonts w:ascii="Gill Sans MT" w:hAnsi="Gill Sans MT"/>
        </w:rPr>
        <w:t>nformation</w:t>
      </w:r>
      <w:r w:rsidR="00906D34">
        <w:rPr>
          <w:rFonts w:ascii="Gill Sans MT" w:hAnsi="Gill Sans MT"/>
        </w:rPr>
        <w:t xml:space="preserve"> on the tender form. </w:t>
      </w:r>
    </w:p>
    <w:p w:rsidR="008655DE" w:rsidRDefault="008655DE" w:rsidP="00C16372">
      <w:pPr>
        <w:pStyle w:val="DSGBodytext"/>
        <w:numPr>
          <w:ilvl w:val="0"/>
          <w:numId w:val="26"/>
        </w:numPr>
        <w:rPr>
          <w:rFonts w:ascii="Gill Sans MT" w:hAnsi="Gill Sans MT"/>
        </w:rPr>
      </w:pPr>
      <w:r>
        <w:rPr>
          <w:rFonts w:ascii="Gill Sans MT" w:hAnsi="Gill Sans MT"/>
        </w:rPr>
        <w:t>You must sign your tender yourself.</w:t>
      </w:r>
    </w:p>
    <w:p w:rsidR="008655DE" w:rsidRDefault="008655DE" w:rsidP="00C16372">
      <w:pPr>
        <w:pStyle w:val="DSGBodytext"/>
        <w:numPr>
          <w:ilvl w:val="0"/>
          <w:numId w:val="26"/>
        </w:numPr>
        <w:rPr>
          <w:rFonts w:ascii="Gill Sans MT" w:hAnsi="Gill Sans MT"/>
        </w:rPr>
      </w:pPr>
      <w:r>
        <w:rPr>
          <w:rFonts w:ascii="Gill Sans MT" w:hAnsi="Gill Sans MT"/>
        </w:rPr>
        <w:t>Someone else must witness your tender.</w:t>
      </w:r>
    </w:p>
    <w:p w:rsidR="008655DE" w:rsidRDefault="00354BF8" w:rsidP="00C16372">
      <w:pPr>
        <w:pStyle w:val="DSGBodytext"/>
        <w:numPr>
          <w:ilvl w:val="0"/>
          <w:numId w:val="26"/>
        </w:numPr>
        <w:rPr>
          <w:rFonts w:ascii="Gill Sans MT" w:hAnsi="Gill Sans MT"/>
        </w:rPr>
      </w:pPr>
      <w:r>
        <w:rPr>
          <w:rFonts w:ascii="Gill Sans MT" w:hAnsi="Gill Sans MT"/>
        </w:rPr>
        <w:t>You must tender in Australian dollars.</w:t>
      </w:r>
    </w:p>
    <w:p w:rsidR="00354BF8" w:rsidRDefault="00354BF8" w:rsidP="00C16372">
      <w:pPr>
        <w:pStyle w:val="DSGBodytext"/>
        <w:numPr>
          <w:ilvl w:val="0"/>
          <w:numId w:val="26"/>
        </w:numPr>
        <w:rPr>
          <w:rFonts w:ascii="Gill Sans MT" w:hAnsi="Gill Sans MT"/>
        </w:rPr>
      </w:pPr>
      <w:r>
        <w:rPr>
          <w:rFonts w:ascii="Gill Sans MT" w:hAnsi="Gill Sans MT"/>
        </w:rPr>
        <w:t>GST doesn’t apply to taxi licences.</w:t>
      </w:r>
    </w:p>
    <w:p w:rsidR="00354BF8" w:rsidRDefault="00354BF8" w:rsidP="00C16372">
      <w:pPr>
        <w:pStyle w:val="DSGBodytext"/>
        <w:numPr>
          <w:ilvl w:val="0"/>
          <w:numId w:val="26"/>
        </w:numPr>
        <w:rPr>
          <w:rFonts w:ascii="Gill Sans MT" w:hAnsi="Gill Sans MT"/>
        </w:rPr>
      </w:pPr>
      <w:r>
        <w:rPr>
          <w:rFonts w:ascii="Gill Sans MT" w:hAnsi="Gill Sans MT"/>
        </w:rPr>
        <w:t>By putting in a tender, you are agreeing with everything that’s in the RFT.</w:t>
      </w:r>
    </w:p>
    <w:p w:rsidR="00354BF8" w:rsidRDefault="00354BF8" w:rsidP="00C16372">
      <w:pPr>
        <w:pStyle w:val="DSGBodytext"/>
        <w:numPr>
          <w:ilvl w:val="0"/>
          <w:numId w:val="26"/>
        </w:numPr>
        <w:rPr>
          <w:rFonts w:ascii="Gill Sans MT" w:hAnsi="Gill Sans MT"/>
        </w:rPr>
      </w:pPr>
      <w:r>
        <w:rPr>
          <w:rFonts w:ascii="Gill Sans MT" w:hAnsi="Gill Sans MT"/>
        </w:rPr>
        <w:t>The Commission won’t pay any costs to help you prepare or lodge your tender or to provide any extra information the Commission asks for.</w:t>
      </w:r>
    </w:p>
    <w:p w:rsidR="00354BF8" w:rsidRDefault="00354BF8" w:rsidP="00C16372">
      <w:pPr>
        <w:pStyle w:val="DSGBodytext"/>
        <w:numPr>
          <w:ilvl w:val="0"/>
          <w:numId w:val="26"/>
        </w:numPr>
        <w:rPr>
          <w:rFonts w:ascii="Gill Sans MT" w:hAnsi="Gill Sans MT"/>
        </w:rPr>
      </w:pPr>
      <w:r>
        <w:rPr>
          <w:rFonts w:ascii="Gill Sans MT" w:hAnsi="Gill Sans MT"/>
        </w:rPr>
        <w:t xml:space="preserve">The Commission may accept your tender any time within </w:t>
      </w:r>
      <w:r w:rsidR="00221633">
        <w:rPr>
          <w:rFonts w:ascii="Gill Sans MT" w:hAnsi="Gill Sans MT"/>
        </w:rPr>
        <w:t>90 days</w:t>
      </w:r>
      <w:r>
        <w:rPr>
          <w:rFonts w:ascii="Gill Sans MT" w:hAnsi="Gill Sans MT"/>
        </w:rPr>
        <w:t xml:space="preserve"> of the tender closing date.</w:t>
      </w:r>
    </w:p>
    <w:p w:rsidR="00354BF8" w:rsidRDefault="00354BF8" w:rsidP="00C16372">
      <w:pPr>
        <w:pStyle w:val="DSGBodytext"/>
        <w:numPr>
          <w:ilvl w:val="0"/>
          <w:numId w:val="26"/>
        </w:numPr>
        <w:rPr>
          <w:rFonts w:ascii="Gill Sans MT" w:hAnsi="Gill Sans MT"/>
        </w:rPr>
      </w:pPr>
      <w:r>
        <w:rPr>
          <w:rFonts w:ascii="Gill Sans MT" w:hAnsi="Gill Sans MT"/>
        </w:rPr>
        <w:t>You must submit your tender at the tender box before the closing time.</w:t>
      </w:r>
    </w:p>
    <w:p w:rsidR="00354BF8" w:rsidRDefault="00354BF8" w:rsidP="00C16372">
      <w:pPr>
        <w:pStyle w:val="DSGBodytext"/>
        <w:numPr>
          <w:ilvl w:val="0"/>
          <w:numId w:val="26"/>
        </w:numPr>
        <w:rPr>
          <w:rFonts w:ascii="Gill Sans MT" w:hAnsi="Gill Sans MT"/>
        </w:rPr>
      </w:pPr>
      <w:r>
        <w:rPr>
          <w:rFonts w:ascii="Gill Sans MT" w:hAnsi="Gill Sans MT"/>
        </w:rPr>
        <w:t xml:space="preserve">The Commission won’t accept late tenders. </w:t>
      </w:r>
      <w:r w:rsidR="0072372A">
        <w:rPr>
          <w:rFonts w:ascii="Gill Sans MT" w:hAnsi="Gill Sans MT"/>
        </w:rPr>
        <w:t xml:space="preserve">If your tender is late it will be sent back to you. </w:t>
      </w:r>
    </w:p>
    <w:p w:rsidR="00617B51" w:rsidRDefault="00617B51" w:rsidP="00C16372">
      <w:pPr>
        <w:pStyle w:val="DSGBodytext"/>
        <w:numPr>
          <w:ilvl w:val="0"/>
          <w:numId w:val="26"/>
        </w:numPr>
        <w:rPr>
          <w:rFonts w:ascii="Gill Sans MT" w:hAnsi="Gill Sans MT"/>
        </w:rPr>
      </w:pPr>
      <w:r>
        <w:rPr>
          <w:rFonts w:ascii="Gill Sans MT" w:hAnsi="Gill Sans MT"/>
        </w:rPr>
        <w:t>If you don’t think the Department has conducted the tender according to the Tasmanian Government’s policies you can make a complaint about this.</w:t>
      </w:r>
    </w:p>
    <w:p w:rsidR="00617B51" w:rsidRDefault="00617B51" w:rsidP="00C16372">
      <w:pPr>
        <w:pStyle w:val="DSGBodytext"/>
        <w:numPr>
          <w:ilvl w:val="0"/>
          <w:numId w:val="26"/>
        </w:numPr>
        <w:rPr>
          <w:rFonts w:ascii="Gill Sans MT" w:hAnsi="Gill Sans MT"/>
        </w:rPr>
      </w:pPr>
      <w:r>
        <w:rPr>
          <w:rFonts w:ascii="Gill Sans MT" w:hAnsi="Gill Sans MT"/>
        </w:rPr>
        <w:t>The criteria for whether a tender will be accepted are:</w:t>
      </w:r>
    </w:p>
    <w:p w:rsidR="00617B51" w:rsidRDefault="00617B51" w:rsidP="00617B51">
      <w:pPr>
        <w:pStyle w:val="DSGBodytext"/>
        <w:numPr>
          <w:ilvl w:val="1"/>
          <w:numId w:val="26"/>
        </w:numPr>
        <w:rPr>
          <w:rFonts w:ascii="Gill Sans MT" w:hAnsi="Gill Sans MT"/>
        </w:rPr>
      </w:pPr>
      <w:r>
        <w:rPr>
          <w:rFonts w:ascii="Gill Sans MT" w:hAnsi="Gill Sans MT"/>
        </w:rPr>
        <w:t>The tender form must be complete</w:t>
      </w:r>
    </w:p>
    <w:p w:rsidR="00617B51" w:rsidRDefault="00617B51" w:rsidP="00617B51">
      <w:pPr>
        <w:pStyle w:val="DSGBodytext"/>
        <w:numPr>
          <w:ilvl w:val="1"/>
          <w:numId w:val="26"/>
        </w:numPr>
        <w:rPr>
          <w:rFonts w:ascii="Gill Sans MT" w:hAnsi="Gill Sans MT"/>
        </w:rPr>
      </w:pPr>
      <w:r>
        <w:rPr>
          <w:rFonts w:ascii="Gill Sans MT" w:hAnsi="Gill Sans MT"/>
        </w:rPr>
        <w:t>The tender must comply with the conditions of tender</w:t>
      </w:r>
    </w:p>
    <w:p w:rsidR="00617B51" w:rsidRDefault="00617B51" w:rsidP="00617B51">
      <w:pPr>
        <w:pStyle w:val="DSGBodytext"/>
        <w:numPr>
          <w:ilvl w:val="1"/>
          <w:numId w:val="26"/>
        </w:numPr>
        <w:rPr>
          <w:rFonts w:ascii="Gill Sans MT" w:hAnsi="Gill Sans MT"/>
        </w:rPr>
      </w:pPr>
      <w:r>
        <w:rPr>
          <w:rFonts w:ascii="Gill Sans MT" w:hAnsi="Gill Sans MT"/>
        </w:rPr>
        <w:t>The price tendered must be equal or more than the reserve price</w:t>
      </w:r>
    </w:p>
    <w:p w:rsidR="00EA0165" w:rsidRDefault="00EA0165" w:rsidP="00C16372">
      <w:pPr>
        <w:pStyle w:val="DSGBodytext"/>
        <w:numPr>
          <w:ilvl w:val="0"/>
          <w:numId w:val="26"/>
        </w:numPr>
        <w:rPr>
          <w:rFonts w:ascii="Gill Sans MT" w:hAnsi="Gill Sans MT"/>
        </w:rPr>
      </w:pPr>
      <w:r>
        <w:rPr>
          <w:rFonts w:ascii="Gill Sans MT" w:hAnsi="Gill Sans MT"/>
        </w:rPr>
        <w:t>If you don’t meet the criteria relating to being the operator of the service or having no outstanding fees, your tender might be rejected.</w:t>
      </w:r>
    </w:p>
    <w:p w:rsidR="0072372A" w:rsidRDefault="0072372A" w:rsidP="00C16372">
      <w:pPr>
        <w:pStyle w:val="DSGBodytext"/>
        <w:numPr>
          <w:ilvl w:val="0"/>
          <w:numId w:val="26"/>
        </w:numPr>
        <w:rPr>
          <w:rFonts w:ascii="Gill Sans MT" w:hAnsi="Gill Sans MT"/>
        </w:rPr>
      </w:pPr>
      <w:r>
        <w:rPr>
          <w:rFonts w:ascii="Gill Sans MT" w:hAnsi="Gill Sans MT"/>
        </w:rPr>
        <w:t xml:space="preserve">If </w:t>
      </w:r>
      <w:r w:rsidR="00662FF6">
        <w:rPr>
          <w:rFonts w:ascii="Gill Sans MT" w:hAnsi="Gill Sans MT"/>
        </w:rPr>
        <w:t>the Commission</w:t>
      </w:r>
      <w:r>
        <w:rPr>
          <w:rFonts w:ascii="Gill Sans MT" w:hAnsi="Gill Sans MT"/>
        </w:rPr>
        <w:t xml:space="preserve"> asks you to provide extra information, you have to provide this or your tender might be rejected.</w:t>
      </w:r>
    </w:p>
    <w:p w:rsidR="00EA0165" w:rsidRDefault="00617B51" w:rsidP="00C16372">
      <w:pPr>
        <w:pStyle w:val="DSGBodytext"/>
        <w:numPr>
          <w:ilvl w:val="0"/>
          <w:numId w:val="26"/>
        </w:numPr>
        <w:rPr>
          <w:rFonts w:ascii="Gill Sans MT" w:hAnsi="Gill Sans MT"/>
        </w:rPr>
      </w:pPr>
      <w:r w:rsidRPr="0088566F">
        <w:rPr>
          <w:rFonts w:ascii="Gill Sans MT" w:hAnsi="Gill Sans MT"/>
        </w:rPr>
        <w:t xml:space="preserve">The highest compliant tender for each licence will be issued that licence. </w:t>
      </w:r>
    </w:p>
    <w:p w:rsidR="00EA0165" w:rsidRDefault="00EA0165">
      <w:pPr>
        <w:rPr>
          <w:rFonts w:ascii="Gill Sans MT" w:hAnsi="Gill Sans MT" w:cs="GillSansMTStd-Light"/>
          <w:color w:val="000000"/>
          <w:sz w:val="22"/>
          <w:szCs w:val="22"/>
          <w:lang w:val="en-GB"/>
        </w:rPr>
      </w:pPr>
      <w:r>
        <w:rPr>
          <w:rFonts w:ascii="Gill Sans MT" w:hAnsi="Gill Sans MT"/>
        </w:rPr>
        <w:br w:type="page"/>
      </w:r>
    </w:p>
    <w:p w:rsidR="00617B51" w:rsidRPr="0088566F" w:rsidRDefault="00617B51" w:rsidP="00C16372">
      <w:pPr>
        <w:pStyle w:val="DSGBodytext"/>
        <w:numPr>
          <w:ilvl w:val="0"/>
          <w:numId w:val="26"/>
        </w:numPr>
        <w:rPr>
          <w:rFonts w:ascii="Gill Sans MT" w:hAnsi="Gill Sans MT"/>
        </w:rPr>
      </w:pPr>
      <w:r w:rsidRPr="0088566F">
        <w:rPr>
          <w:rFonts w:ascii="Gill Sans MT" w:hAnsi="Gill Sans MT"/>
        </w:rPr>
        <w:t xml:space="preserve">If there is more than one tender at the same highest price for one licence, the </w:t>
      </w:r>
      <w:r w:rsidR="00662FF6">
        <w:rPr>
          <w:rFonts w:ascii="Gill Sans MT" w:hAnsi="Gill Sans MT"/>
        </w:rPr>
        <w:t>Commission</w:t>
      </w:r>
      <w:r w:rsidRPr="0088566F">
        <w:rPr>
          <w:rFonts w:ascii="Gill Sans MT" w:hAnsi="Gill Sans MT"/>
        </w:rPr>
        <w:t xml:space="preserve"> will </w:t>
      </w:r>
      <w:r w:rsidR="00FC3E40" w:rsidRPr="0088566F">
        <w:rPr>
          <w:rFonts w:ascii="Gill Sans MT" w:hAnsi="Gill Sans MT"/>
        </w:rPr>
        <w:t>rank the tenders according to the criteria for the issue of a licence they meet</w:t>
      </w:r>
      <w:r w:rsidR="009B70F2" w:rsidRPr="0088566F">
        <w:rPr>
          <w:rFonts w:ascii="Gill Sans MT" w:hAnsi="Gill Sans MT"/>
        </w:rPr>
        <w:t xml:space="preserve"> in the following order:</w:t>
      </w:r>
    </w:p>
    <w:p w:rsidR="009B70F2" w:rsidRPr="0088566F" w:rsidRDefault="009B70F2" w:rsidP="009B70F2">
      <w:pPr>
        <w:pStyle w:val="DSGBodytext"/>
        <w:numPr>
          <w:ilvl w:val="0"/>
          <w:numId w:val="38"/>
        </w:numPr>
        <w:rPr>
          <w:rFonts w:ascii="Gill Sans MT" w:hAnsi="Gill Sans MT"/>
        </w:rPr>
      </w:pPr>
      <w:r w:rsidRPr="0088566F">
        <w:rPr>
          <w:rFonts w:ascii="Gill Sans MT" w:hAnsi="Gill Sans MT"/>
        </w:rPr>
        <w:t>Will be operator of the service</w:t>
      </w:r>
      <w:r w:rsidR="005B3522">
        <w:rPr>
          <w:rFonts w:ascii="Gill Sans MT" w:hAnsi="Gill Sans MT"/>
        </w:rPr>
        <w:t>.</w:t>
      </w:r>
    </w:p>
    <w:p w:rsidR="009B70F2" w:rsidRPr="0088566F" w:rsidRDefault="009B70F2" w:rsidP="009B70F2">
      <w:pPr>
        <w:pStyle w:val="DSGBodytext"/>
        <w:numPr>
          <w:ilvl w:val="0"/>
          <w:numId w:val="38"/>
        </w:numPr>
        <w:rPr>
          <w:rFonts w:ascii="Gill Sans MT" w:hAnsi="Gill Sans MT"/>
        </w:rPr>
      </w:pPr>
      <w:r w:rsidRPr="0088566F">
        <w:rPr>
          <w:rFonts w:ascii="Gill Sans MT" w:hAnsi="Gill Sans MT"/>
        </w:rPr>
        <w:t>Has no outstanding fees</w:t>
      </w:r>
      <w:r w:rsidR="005B3522">
        <w:rPr>
          <w:rFonts w:ascii="Gill Sans MT" w:hAnsi="Gill Sans MT"/>
        </w:rPr>
        <w:t>.</w:t>
      </w:r>
    </w:p>
    <w:p w:rsidR="009B70F2" w:rsidRPr="0088566F" w:rsidRDefault="009B70F2" w:rsidP="009B70F2">
      <w:pPr>
        <w:pStyle w:val="DSGBodytext"/>
        <w:numPr>
          <w:ilvl w:val="0"/>
          <w:numId w:val="38"/>
        </w:numPr>
        <w:rPr>
          <w:rFonts w:ascii="Gill Sans MT" w:hAnsi="Gill Sans MT"/>
        </w:rPr>
      </w:pPr>
      <w:r w:rsidRPr="0088566F">
        <w:rPr>
          <w:rFonts w:ascii="Gill Sans MT" w:hAnsi="Gill Sans MT"/>
        </w:rPr>
        <w:t>Is accredited</w:t>
      </w:r>
      <w:r w:rsidR="005B3522">
        <w:rPr>
          <w:rFonts w:ascii="Gill Sans MT" w:hAnsi="Gill Sans MT"/>
        </w:rPr>
        <w:t>.</w:t>
      </w:r>
    </w:p>
    <w:p w:rsidR="009B70F2" w:rsidRPr="0088566F" w:rsidRDefault="009B70F2" w:rsidP="009B70F2">
      <w:pPr>
        <w:pStyle w:val="DSGBodytext"/>
        <w:numPr>
          <w:ilvl w:val="0"/>
          <w:numId w:val="38"/>
        </w:numPr>
        <w:rPr>
          <w:rFonts w:ascii="Gill Sans MT" w:hAnsi="Gill Sans MT"/>
        </w:rPr>
      </w:pPr>
      <w:r w:rsidRPr="0088566F">
        <w:rPr>
          <w:rFonts w:ascii="Gill Sans MT" w:hAnsi="Gill Sans MT"/>
        </w:rPr>
        <w:t>Has a suitable vehicle</w:t>
      </w:r>
      <w:r w:rsidR="005B3522">
        <w:rPr>
          <w:rFonts w:ascii="Gill Sans MT" w:hAnsi="Gill Sans MT"/>
        </w:rPr>
        <w:t>.</w:t>
      </w:r>
    </w:p>
    <w:p w:rsidR="0088566F" w:rsidRPr="0088566F" w:rsidRDefault="009B70F2" w:rsidP="00662FF6">
      <w:pPr>
        <w:pStyle w:val="DSGBodytext"/>
        <w:numPr>
          <w:ilvl w:val="0"/>
          <w:numId w:val="26"/>
        </w:numPr>
        <w:rPr>
          <w:rFonts w:ascii="Gill Sans MT" w:hAnsi="Gill Sans MT"/>
        </w:rPr>
      </w:pPr>
      <w:r w:rsidRPr="0088566F">
        <w:rPr>
          <w:rFonts w:ascii="Gill Sans MT" w:hAnsi="Gill Sans MT"/>
        </w:rPr>
        <w:t xml:space="preserve">If there are still equal tenders after the equal tenders have been ranked, </w:t>
      </w:r>
      <w:r w:rsidR="00662FF6">
        <w:rPr>
          <w:rFonts w:ascii="Gill Sans MT" w:hAnsi="Gill Sans MT"/>
        </w:rPr>
        <w:t>the Commission</w:t>
      </w:r>
      <w:r w:rsidR="0088566F">
        <w:rPr>
          <w:rFonts w:ascii="Gill Sans MT" w:hAnsi="Gill Sans MT"/>
        </w:rPr>
        <w:t xml:space="preserve"> will </w:t>
      </w:r>
      <w:r w:rsidR="00662FF6">
        <w:rPr>
          <w:rFonts w:ascii="Gill Sans MT" w:hAnsi="Gill Sans MT"/>
        </w:rPr>
        <w:t>ask the tenderers to provide further information about their performance in the industry. The Commission will assess that information and make a decision on which tenderer will get the licence</w:t>
      </w:r>
      <w:r w:rsidR="0088566F">
        <w:rPr>
          <w:rFonts w:ascii="Gill Sans MT" w:hAnsi="Gill Sans MT"/>
        </w:rPr>
        <w:t>.</w:t>
      </w:r>
    </w:p>
    <w:p w:rsidR="00C37B6E" w:rsidRDefault="00C37B6E" w:rsidP="00C37B6E">
      <w:pPr>
        <w:pStyle w:val="DSGBodytext"/>
        <w:numPr>
          <w:ilvl w:val="0"/>
          <w:numId w:val="26"/>
        </w:numPr>
        <w:rPr>
          <w:rFonts w:ascii="Gill Sans MT" w:hAnsi="Gill Sans MT"/>
        </w:rPr>
      </w:pPr>
      <w:r w:rsidRPr="00212535">
        <w:rPr>
          <w:rFonts w:ascii="Gill Sans MT" w:hAnsi="Gill Sans MT"/>
        </w:rPr>
        <w:t>The</w:t>
      </w:r>
      <w:r>
        <w:rPr>
          <w:rFonts w:ascii="Gill Sans MT" w:hAnsi="Gill Sans MT"/>
        </w:rPr>
        <w:t xml:space="preserve"> </w:t>
      </w:r>
      <w:r w:rsidR="00662FF6">
        <w:rPr>
          <w:rFonts w:ascii="Gill Sans MT" w:hAnsi="Gill Sans MT"/>
        </w:rPr>
        <w:t>Commission</w:t>
      </w:r>
      <w:r w:rsidR="00212535">
        <w:rPr>
          <w:rFonts w:ascii="Gill Sans MT" w:hAnsi="Gill Sans MT"/>
        </w:rPr>
        <w:t xml:space="preserve"> </w:t>
      </w:r>
      <w:r>
        <w:rPr>
          <w:rFonts w:ascii="Gill Sans MT" w:hAnsi="Gill Sans MT"/>
        </w:rPr>
        <w:t>will write to all tenderers to tell them the outcome of their tender.</w:t>
      </w:r>
    </w:p>
    <w:p w:rsidR="00212535" w:rsidRPr="00FC3E40" w:rsidRDefault="00617B51" w:rsidP="00FC3E40">
      <w:pPr>
        <w:pStyle w:val="DSGBodytext"/>
        <w:numPr>
          <w:ilvl w:val="0"/>
          <w:numId w:val="26"/>
        </w:numPr>
        <w:rPr>
          <w:rFonts w:ascii="Gill Sans MT" w:hAnsi="Gill Sans MT"/>
        </w:rPr>
      </w:pPr>
      <w:r w:rsidRPr="00FC3E40">
        <w:rPr>
          <w:rFonts w:ascii="Gill Sans MT" w:hAnsi="Gill Sans MT"/>
        </w:rPr>
        <w:t xml:space="preserve">The </w:t>
      </w:r>
      <w:r w:rsidR="00C37B6E" w:rsidRPr="00FC3E40">
        <w:rPr>
          <w:rFonts w:ascii="Gill Sans MT" w:hAnsi="Gill Sans MT"/>
        </w:rPr>
        <w:t>criteria</w:t>
      </w:r>
      <w:r w:rsidRPr="00FC3E40">
        <w:rPr>
          <w:rFonts w:ascii="Gill Sans MT" w:hAnsi="Gill Sans MT"/>
        </w:rPr>
        <w:t xml:space="preserve"> for issue of a lic</w:t>
      </w:r>
      <w:r w:rsidR="00104B6D" w:rsidRPr="00FC3E40">
        <w:rPr>
          <w:rFonts w:ascii="Gill Sans MT" w:hAnsi="Gill Sans MT"/>
        </w:rPr>
        <w:t>ence are as set out in section 4</w:t>
      </w:r>
      <w:r w:rsidR="00212535" w:rsidRPr="00FC3E40">
        <w:rPr>
          <w:rFonts w:ascii="Gill Sans MT" w:hAnsi="Gill Sans MT"/>
        </w:rPr>
        <w:t>.2</w:t>
      </w:r>
      <w:r w:rsidRPr="00FC3E40">
        <w:rPr>
          <w:rFonts w:ascii="Gill Sans MT" w:hAnsi="Gill Sans MT"/>
        </w:rPr>
        <w:t xml:space="preserve"> of this guide.</w:t>
      </w:r>
    </w:p>
    <w:p w:rsidR="00212535" w:rsidRDefault="00C37B6E" w:rsidP="00C16372">
      <w:pPr>
        <w:pStyle w:val="DSGBodytext"/>
        <w:numPr>
          <w:ilvl w:val="0"/>
          <w:numId w:val="26"/>
        </w:numPr>
        <w:rPr>
          <w:rFonts w:ascii="Gill Sans MT" w:hAnsi="Gill Sans MT"/>
        </w:rPr>
      </w:pPr>
      <w:r>
        <w:rPr>
          <w:rFonts w:ascii="Gill Sans MT" w:hAnsi="Gill Sans MT"/>
        </w:rPr>
        <w:t>You must submit</w:t>
      </w:r>
      <w:r w:rsidR="0025063C">
        <w:rPr>
          <w:rFonts w:ascii="Gill Sans MT" w:hAnsi="Gill Sans MT"/>
        </w:rPr>
        <w:t>:</w:t>
      </w:r>
    </w:p>
    <w:p w:rsidR="00212535" w:rsidRDefault="0025063C" w:rsidP="00212535">
      <w:pPr>
        <w:pStyle w:val="DSGBodytext"/>
        <w:ind w:left="1440"/>
        <w:rPr>
          <w:rFonts w:ascii="Gill Sans MT" w:hAnsi="Gill Sans MT"/>
        </w:rPr>
      </w:pPr>
      <w:r>
        <w:rPr>
          <w:rFonts w:ascii="Gill Sans MT" w:hAnsi="Gill Sans MT"/>
        </w:rPr>
        <w:t xml:space="preserve">(a) </w:t>
      </w:r>
      <w:r w:rsidR="00212535">
        <w:rPr>
          <w:rFonts w:ascii="Gill Sans MT" w:hAnsi="Gill Sans MT"/>
        </w:rPr>
        <w:t>A</w:t>
      </w:r>
      <w:r w:rsidR="00C37B6E">
        <w:rPr>
          <w:rFonts w:ascii="Gill Sans MT" w:hAnsi="Gill Sans MT"/>
        </w:rPr>
        <w:t>n application form that shows you meet the c</w:t>
      </w:r>
      <w:r w:rsidR="00212535">
        <w:rPr>
          <w:rFonts w:ascii="Gill Sans MT" w:hAnsi="Gill Sans MT"/>
        </w:rPr>
        <w:t>riteria for issue of a licence</w:t>
      </w:r>
      <w:r w:rsidR="00DF5FD9">
        <w:rPr>
          <w:rFonts w:ascii="Gill Sans MT" w:hAnsi="Gill Sans MT"/>
        </w:rPr>
        <w:t>;</w:t>
      </w:r>
    </w:p>
    <w:p w:rsidR="00212535" w:rsidRDefault="0025063C" w:rsidP="00212535">
      <w:pPr>
        <w:pStyle w:val="DSGBodytext"/>
        <w:ind w:left="1440"/>
        <w:rPr>
          <w:rFonts w:ascii="Gill Sans MT" w:hAnsi="Gill Sans MT"/>
        </w:rPr>
      </w:pPr>
      <w:r>
        <w:rPr>
          <w:rFonts w:ascii="Gill Sans MT" w:hAnsi="Gill Sans MT"/>
        </w:rPr>
        <w:t xml:space="preserve">(b) </w:t>
      </w:r>
      <w:r w:rsidR="00212535">
        <w:rPr>
          <w:rFonts w:ascii="Gill Sans MT" w:hAnsi="Gill Sans MT"/>
        </w:rPr>
        <w:t>The $15</w:t>
      </w:r>
      <w:r w:rsidR="00197873">
        <w:rPr>
          <w:rFonts w:ascii="Gill Sans MT" w:hAnsi="Gill Sans MT"/>
        </w:rPr>
        <w:t>8</w:t>
      </w:r>
      <w:r w:rsidR="00212535">
        <w:rPr>
          <w:rFonts w:ascii="Gill Sans MT" w:hAnsi="Gill Sans MT"/>
        </w:rPr>
        <w:t xml:space="preserve"> application fee</w:t>
      </w:r>
      <w:r w:rsidR="00DF5FD9">
        <w:rPr>
          <w:rFonts w:ascii="Gill Sans MT" w:hAnsi="Gill Sans MT"/>
        </w:rPr>
        <w:t>; and</w:t>
      </w:r>
    </w:p>
    <w:p w:rsidR="00212535" w:rsidRDefault="0025063C" w:rsidP="00212535">
      <w:pPr>
        <w:pStyle w:val="DSGBodytext"/>
        <w:ind w:left="1440"/>
        <w:rPr>
          <w:rFonts w:ascii="Gill Sans MT" w:hAnsi="Gill Sans MT"/>
        </w:rPr>
      </w:pPr>
      <w:r>
        <w:rPr>
          <w:rFonts w:ascii="Gill Sans MT" w:hAnsi="Gill Sans MT"/>
        </w:rPr>
        <w:t xml:space="preserve">(c) </w:t>
      </w:r>
      <w:r w:rsidR="00212535">
        <w:rPr>
          <w:rFonts w:ascii="Gill Sans MT" w:hAnsi="Gill Sans MT"/>
        </w:rPr>
        <w:t>T</w:t>
      </w:r>
      <w:r w:rsidR="00DF5FD9">
        <w:rPr>
          <w:rFonts w:ascii="Gill Sans MT" w:hAnsi="Gill Sans MT"/>
        </w:rPr>
        <w:t>he amount you have tendered.</w:t>
      </w:r>
    </w:p>
    <w:p w:rsidR="00C37B6E" w:rsidRDefault="00C37B6E" w:rsidP="00212535">
      <w:pPr>
        <w:pStyle w:val="DSGBodytext"/>
        <w:ind w:left="720"/>
        <w:rPr>
          <w:rFonts w:ascii="Gill Sans MT" w:hAnsi="Gill Sans MT"/>
        </w:rPr>
      </w:pPr>
      <w:r>
        <w:rPr>
          <w:rFonts w:ascii="Gill Sans MT" w:hAnsi="Gill Sans MT"/>
        </w:rPr>
        <w:t xml:space="preserve">within </w:t>
      </w:r>
      <w:r w:rsidR="00221633">
        <w:rPr>
          <w:rFonts w:ascii="Gill Sans MT" w:hAnsi="Gill Sans MT"/>
        </w:rPr>
        <w:t xml:space="preserve">56 </w:t>
      </w:r>
      <w:r w:rsidR="00F612EB">
        <w:rPr>
          <w:rFonts w:ascii="Gill Sans MT" w:hAnsi="Gill Sans MT"/>
        </w:rPr>
        <w:t>days</w:t>
      </w:r>
      <w:r>
        <w:rPr>
          <w:rFonts w:ascii="Gill Sans MT" w:hAnsi="Gill Sans MT"/>
        </w:rPr>
        <w:t xml:space="preserve"> of the </w:t>
      </w:r>
      <w:r w:rsidR="00BF235B">
        <w:rPr>
          <w:rFonts w:ascii="Gill Sans MT" w:hAnsi="Gill Sans MT"/>
        </w:rPr>
        <w:t xml:space="preserve">date of the </w:t>
      </w:r>
      <w:r>
        <w:rPr>
          <w:rFonts w:ascii="Gill Sans MT" w:hAnsi="Gill Sans MT"/>
        </w:rPr>
        <w:t xml:space="preserve">letter from the </w:t>
      </w:r>
      <w:r w:rsidR="00662FF6">
        <w:rPr>
          <w:rFonts w:ascii="Gill Sans MT" w:hAnsi="Gill Sans MT"/>
        </w:rPr>
        <w:t>Commission</w:t>
      </w:r>
      <w:r>
        <w:rPr>
          <w:rFonts w:ascii="Gill Sans MT" w:hAnsi="Gill Sans MT"/>
        </w:rPr>
        <w:t>.</w:t>
      </w:r>
    </w:p>
    <w:p w:rsidR="00C37B6E" w:rsidRDefault="00C37B6E" w:rsidP="00C16372">
      <w:pPr>
        <w:pStyle w:val="DSGBodytext"/>
        <w:numPr>
          <w:ilvl w:val="0"/>
          <w:numId w:val="26"/>
        </w:numPr>
        <w:rPr>
          <w:rFonts w:ascii="Gill Sans MT" w:hAnsi="Gill Sans MT"/>
        </w:rPr>
      </w:pPr>
      <w:r>
        <w:rPr>
          <w:rFonts w:ascii="Gill Sans MT" w:hAnsi="Gill Sans MT"/>
        </w:rPr>
        <w:t xml:space="preserve">If you </w:t>
      </w:r>
      <w:r w:rsidR="00EB76F1">
        <w:rPr>
          <w:rFonts w:ascii="Gill Sans MT" w:hAnsi="Gill Sans MT"/>
        </w:rPr>
        <w:t>can’t show that you</w:t>
      </w:r>
      <w:r>
        <w:rPr>
          <w:rFonts w:ascii="Gill Sans MT" w:hAnsi="Gill Sans MT"/>
        </w:rPr>
        <w:t xml:space="preserve"> comply with the </w:t>
      </w:r>
      <w:r w:rsidR="00EB76F1">
        <w:rPr>
          <w:rFonts w:ascii="Gill Sans MT" w:hAnsi="Gill Sans MT"/>
        </w:rPr>
        <w:t>criteria</w:t>
      </w:r>
      <w:r>
        <w:rPr>
          <w:rFonts w:ascii="Gill Sans MT" w:hAnsi="Gill Sans MT"/>
        </w:rPr>
        <w:t xml:space="preserve"> </w:t>
      </w:r>
      <w:r w:rsidR="00EB76F1">
        <w:rPr>
          <w:rFonts w:ascii="Gill Sans MT" w:hAnsi="Gill Sans MT"/>
        </w:rPr>
        <w:t>for the issue of a licence and/or don’t</w:t>
      </w:r>
      <w:r>
        <w:rPr>
          <w:rFonts w:ascii="Gill Sans MT" w:hAnsi="Gill Sans MT"/>
        </w:rPr>
        <w:t xml:space="preserve"> submit the application form, application fee and payment in the time</w:t>
      </w:r>
      <w:r w:rsidR="00EB76F1">
        <w:rPr>
          <w:rFonts w:ascii="Gill Sans MT" w:hAnsi="Gill Sans MT"/>
        </w:rPr>
        <w:t xml:space="preserve"> you’re given</w:t>
      </w:r>
      <w:r>
        <w:rPr>
          <w:rFonts w:ascii="Gill Sans MT" w:hAnsi="Gill Sans MT"/>
        </w:rPr>
        <w:t>, you might not get the licence.</w:t>
      </w:r>
      <w:r w:rsidR="00212535">
        <w:rPr>
          <w:rFonts w:ascii="Gill Sans MT" w:hAnsi="Gill Sans MT"/>
        </w:rPr>
        <w:t xml:space="preserve"> </w:t>
      </w:r>
      <w:r w:rsidR="002C1C0E">
        <w:rPr>
          <w:rFonts w:ascii="Gill Sans MT" w:hAnsi="Gill Sans MT"/>
        </w:rPr>
        <w:t>You may be given more time to sh</w:t>
      </w:r>
      <w:r w:rsidR="00212535">
        <w:rPr>
          <w:rFonts w:ascii="Gill Sans MT" w:hAnsi="Gill Sans MT"/>
        </w:rPr>
        <w:t>ow that you meet the criteria</w:t>
      </w:r>
      <w:r w:rsidR="00551A77">
        <w:rPr>
          <w:rFonts w:ascii="Gill Sans MT" w:hAnsi="Gill Sans MT"/>
        </w:rPr>
        <w:t>, but this won’t always happen</w:t>
      </w:r>
      <w:r w:rsidR="00212535">
        <w:rPr>
          <w:rFonts w:ascii="Gill Sans MT" w:hAnsi="Gill Sans MT"/>
        </w:rPr>
        <w:t>.</w:t>
      </w:r>
    </w:p>
    <w:p w:rsidR="00617B51" w:rsidRPr="00EE0F34" w:rsidRDefault="00617B51" w:rsidP="00C16372">
      <w:pPr>
        <w:pStyle w:val="DSGBodytext"/>
        <w:numPr>
          <w:ilvl w:val="0"/>
          <w:numId w:val="26"/>
        </w:numPr>
        <w:rPr>
          <w:rFonts w:ascii="Gill Sans MT" w:hAnsi="Gill Sans MT"/>
        </w:rPr>
      </w:pPr>
      <w:r>
        <w:rPr>
          <w:rFonts w:ascii="Gill Sans MT" w:hAnsi="Gill Sans MT"/>
        </w:rPr>
        <w:t>Once the Commission has accepted your tender, you are bound by the terms of the tender.</w:t>
      </w:r>
    </w:p>
    <w:p w:rsidR="00617B51" w:rsidRPr="00EE0F34" w:rsidRDefault="00104B6D" w:rsidP="00B65330">
      <w:pPr>
        <w:pStyle w:val="DSGHeading2"/>
        <w:keepNext/>
        <w:spacing w:before="600"/>
      </w:pPr>
      <w:bookmarkStart w:id="62" w:name="_Toc425856617"/>
      <w:bookmarkStart w:id="63" w:name="_Toc425925719"/>
      <w:r>
        <w:t>6</w:t>
      </w:r>
      <w:r w:rsidR="00617B51" w:rsidRPr="00EE0F34">
        <w:t>.</w:t>
      </w:r>
      <w:r w:rsidR="00617B51">
        <w:t>3</w:t>
      </w:r>
      <w:r w:rsidR="00617B51" w:rsidRPr="00EE0F34">
        <w:tab/>
      </w:r>
      <w:bookmarkEnd w:id="62"/>
      <w:bookmarkEnd w:id="63"/>
      <w:r w:rsidR="00E22AC3">
        <w:t>Tender Description</w:t>
      </w:r>
      <w:r w:rsidR="00E22AC3" w:rsidRPr="00E22AC3">
        <w:t xml:space="preserve"> </w:t>
      </w:r>
      <w:r w:rsidR="00E22AC3">
        <w:t>(Part 3)</w:t>
      </w:r>
    </w:p>
    <w:p w:rsidR="00617B51" w:rsidRDefault="00617B51" w:rsidP="00617B51">
      <w:pPr>
        <w:pStyle w:val="DSGBodytext"/>
        <w:rPr>
          <w:rFonts w:ascii="Gill Sans MT" w:hAnsi="Gill Sans MT"/>
        </w:rPr>
      </w:pPr>
      <w:r>
        <w:rPr>
          <w:rFonts w:ascii="Gill Sans MT" w:hAnsi="Gill Sans MT"/>
        </w:rPr>
        <w:t xml:space="preserve">This part </w:t>
      </w:r>
      <w:r w:rsidR="002B724C">
        <w:rPr>
          <w:rFonts w:ascii="Gill Sans MT" w:hAnsi="Gill Sans MT"/>
        </w:rPr>
        <w:t>describes the tender.</w:t>
      </w:r>
    </w:p>
    <w:p w:rsidR="00415A99" w:rsidRPr="00197873" w:rsidRDefault="002B724C" w:rsidP="00197873">
      <w:pPr>
        <w:pStyle w:val="DSGBodytext"/>
        <w:numPr>
          <w:ilvl w:val="0"/>
          <w:numId w:val="26"/>
        </w:numPr>
        <w:rPr>
          <w:rFonts w:ascii="Gill Sans MT" w:hAnsi="Gill Sans MT"/>
        </w:rPr>
      </w:pPr>
      <w:r>
        <w:rPr>
          <w:rFonts w:ascii="Gill Sans MT" w:hAnsi="Gill Sans MT"/>
        </w:rPr>
        <w:t>It explains w</w:t>
      </w:r>
      <w:r w:rsidR="00617B51">
        <w:rPr>
          <w:rFonts w:ascii="Gill Sans MT" w:hAnsi="Gill Sans MT"/>
        </w:rPr>
        <w:t>hy the tender is held, how many licences are available and the reserve price</w:t>
      </w:r>
      <w:r w:rsidR="0025063C">
        <w:rPr>
          <w:rFonts w:ascii="Gill Sans MT" w:hAnsi="Gill Sans MT"/>
        </w:rPr>
        <w:t xml:space="preserve"> in each taxi area</w:t>
      </w:r>
      <w:r w:rsidR="00617B51">
        <w:rPr>
          <w:rFonts w:ascii="Gill Sans MT" w:hAnsi="Gill Sans MT"/>
        </w:rPr>
        <w:t>.</w:t>
      </w:r>
    </w:p>
    <w:p w:rsidR="00617B51" w:rsidRDefault="002B724C" w:rsidP="00617B51">
      <w:pPr>
        <w:pStyle w:val="DSGBodytext"/>
        <w:numPr>
          <w:ilvl w:val="0"/>
          <w:numId w:val="26"/>
        </w:numPr>
        <w:rPr>
          <w:rFonts w:ascii="Gill Sans MT" w:hAnsi="Gill Sans MT"/>
        </w:rPr>
      </w:pPr>
      <w:r>
        <w:rPr>
          <w:rFonts w:ascii="Gill Sans MT" w:hAnsi="Gill Sans MT"/>
        </w:rPr>
        <w:t>It has b</w:t>
      </w:r>
      <w:r w:rsidR="00617B51">
        <w:rPr>
          <w:rFonts w:ascii="Gill Sans MT" w:hAnsi="Gill Sans MT"/>
        </w:rPr>
        <w:t>ackground information about owner</w:t>
      </w:r>
      <w:r w:rsidR="00725A21">
        <w:rPr>
          <w:rFonts w:ascii="Gill Sans MT" w:hAnsi="Gill Sans MT"/>
        </w:rPr>
        <w:t>-</w:t>
      </w:r>
      <w:r w:rsidR="00617B51">
        <w:rPr>
          <w:rFonts w:ascii="Gill Sans MT" w:hAnsi="Gill Sans MT"/>
        </w:rPr>
        <w:t>operator taxi licences.</w:t>
      </w:r>
    </w:p>
    <w:p w:rsidR="00617B51" w:rsidRDefault="002B724C" w:rsidP="00617B51">
      <w:pPr>
        <w:pStyle w:val="DSGBodytext"/>
        <w:numPr>
          <w:ilvl w:val="0"/>
          <w:numId w:val="26"/>
        </w:numPr>
        <w:rPr>
          <w:rFonts w:ascii="Gill Sans MT" w:hAnsi="Gill Sans MT"/>
        </w:rPr>
      </w:pPr>
      <w:r>
        <w:rPr>
          <w:rFonts w:ascii="Gill Sans MT" w:hAnsi="Gill Sans MT"/>
        </w:rPr>
        <w:t>It says that y</w:t>
      </w:r>
      <w:r w:rsidR="00617B51">
        <w:rPr>
          <w:rFonts w:ascii="Gill Sans MT" w:hAnsi="Gill Sans MT"/>
        </w:rPr>
        <w:t>ou should seek further information about taxi licences, including the laws that apply to taxis, before you decide to tender.</w:t>
      </w:r>
    </w:p>
    <w:p w:rsidR="00617B51" w:rsidRDefault="002B724C" w:rsidP="00617B51">
      <w:pPr>
        <w:pStyle w:val="DSGBodytext"/>
        <w:numPr>
          <w:ilvl w:val="0"/>
          <w:numId w:val="26"/>
        </w:numPr>
        <w:rPr>
          <w:rFonts w:ascii="Gill Sans MT" w:hAnsi="Gill Sans MT"/>
        </w:rPr>
      </w:pPr>
      <w:r>
        <w:rPr>
          <w:rFonts w:ascii="Gill Sans MT" w:hAnsi="Gill Sans MT"/>
        </w:rPr>
        <w:t>It says that y</w:t>
      </w:r>
      <w:r w:rsidR="00617B51">
        <w:rPr>
          <w:rFonts w:ascii="Gill Sans MT" w:hAnsi="Gill Sans MT"/>
        </w:rPr>
        <w:t xml:space="preserve">ou must </w:t>
      </w:r>
      <w:r w:rsidR="00CC5D44">
        <w:rPr>
          <w:rFonts w:ascii="Gill Sans MT" w:hAnsi="Gill Sans MT"/>
        </w:rPr>
        <w:t>submit</w:t>
      </w:r>
      <w:r w:rsidR="00617B51">
        <w:rPr>
          <w:rFonts w:ascii="Gill Sans MT" w:hAnsi="Gill Sans MT"/>
        </w:rPr>
        <w:t xml:space="preserve"> a </w:t>
      </w:r>
      <w:r w:rsidR="00CC5D44">
        <w:rPr>
          <w:rFonts w:ascii="Gill Sans MT" w:hAnsi="Gill Sans MT"/>
        </w:rPr>
        <w:t xml:space="preserve">fully </w:t>
      </w:r>
      <w:r w:rsidR="00617B51">
        <w:rPr>
          <w:rFonts w:ascii="Gill Sans MT" w:hAnsi="Gill Sans MT"/>
        </w:rPr>
        <w:t>completed tender form.</w:t>
      </w:r>
    </w:p>
    <w:p w:rsidR="00415A99" w:rsidRDefault="002B724C" w:rsidP="00197873">
      <w:pPr>
        <w:pStyle w:val="DSGBodytext"/>
        <w:numPr>
          <w:ilvl w:val="0"/>
          <w:numId w:val="26"/>
        </w:numPr>
        <w:rPr>
          <w:rFonts w:ascii="Gill Sans MT" w:hAnsi="Gill Sans MT"/>
          <w:color w:val="000000" w:themeColor="text1"/>
        </w:rPr>
      </w:pPr>
      <w:r>
        <w:rPr>
          <w:rFonts w:ascii="Gill Sans MT" w:hAnsi="Gill Sans MT"/>
        </w:rPr>
        <w:t>It advises that g</w:t>
      </w:r>
      <w:r w:rsidR="00617B51">
        <w:rPr>
          <w:rFonts w:ascii="Gill Sans MT" w:hAnsi="Gill Sans MT"/>
        </w:rPr>
        <w:t xml:space="preserve">overnment policy about taxis </w:t>
      </w:r>
      <w:r w:rsidR="00212535">
        <w:rPr>
          <w:rFonts w:ascii="Gill Sans MT" w:hAnsi="Gill Sans MT"/>
        </w:rPr>
        <w:t xml:space="preserve">(and other types of transport services) </w:t>
      </w:r>
      <w:r w:rsidR="00617B51">
        <w:rPr>
          <w:rFonts w:ascii="Gill Sans MT" w:hAnsi="Gill Sans MT"/>
        </w:rPr>
        <w:t>can change at any time</w:t>
      </w:r>
      <w:r w:rsidR="00392714">
        <w:rPr>
          <w:rFonts w:ascii="Gill Sans MT" w:hAnsi="Gill Sans MT"/>
        </w:rPr>
        <w:t xml:space="preserve"> and that</w:t>
      </w:r>
      <w:r w:rsidR="00197873">
        <w:rPr>
          <w:rFonts w:ascii="Gill Sans MT" w:hAnsi="Gill Sans MT"/>
        </w:rPr>
        <w:t xml:space="preserve"> ride-sourcing services operate in Tasmania.</w:t>
      </w:r>
    </w:p>
    <w:p w:rsidR="00CC5D44" w:rsidRPr="00EE0F34" w:rsidRDefault="00CC5D44" w:rsidP="00B65330">
      <w:pPr>
        <w:pStyle w:val="DSGHeading2"/>
        <w:keepNext/>
        <w:spacing w:before="600"/>
      </w:pPr>
      <w:r>
        <w:t>6</w:t>
      </w:r>
      <w:r w:rsidRPr="00EE0F34">
        <w:t>.</w:t>
      </w:r>
      <w:r>
        <w:t>4</w:t>
      </w:r>
      <w:r w:rsidRPr="00EE0F34">
        <w:tab/>
      </w:r>
      <w:r>
        <w:t>Tender Form</w:t>
      </w:r>
      <w:r w:rsidR="00E22AC3" w:rsidRPr="00E22AC3">
        <w:t xml:space="preserve"> </w:t>
      </w:r>
      <w:r w:rsidR="00E22AC3">
        <w:t>(Part 4)</w:t>
      </w:r>
    </w:p>
    <w:p w:rsidR="0025063C" w:rsidRDefault="00E22AC3" w:rsidP="00CC5D44">
      <w:pPr>
        <w:pStyle w:val="DSGBodytext"/>
        <w:rPr>
          <w:rFonts w:ascii="Gill Sans MT" w:hAnsi="Gill Sans MT"/>
        </w:rPr>
      </w:pPr>
      <w:r>
        <w:rPr>
          <w:rFonts w:ascii="Gill Sans MT" w:hAnsi="Gill Sans MT"/>
        </w:rPr>
        <w:t>Part 4</w:t>
      </w:r>
      <w:r w:rsidR="00CC5D44">
        <w:rPr>
          <w:rFonts w:ascii="Gill Sans MT" w:hAnsi="Gill Sans MT"/>
        </w:rPr>
        <w:t xml:space="preserve"> is the form you have to fill in </w:t>
      </w:r>
      <w:r w:rsidR="002B724C">
        <w:rPr>
          <w:rFonts w:ascii="Gill Sans MT" w:hAnsi="Gill Sans MT"/>
        </w:rPr>
        <w:t xml:space="preserve">if you want </w:t>
      </w:r>
      <w:r w:rsidR="00CC5D44">
        <w:rPr>
          <w:rFonts w:ascii="Gill Sans MT" w:hAnsi="Gill Sans MT"/>
        </w:rPr>
        <w:t xml:space="preserve">to submit a tender. </w:t>
      </w:r>
    </w:p>
    <w:p w:rsidR="00CC5D44" w:rsidRDefault="00CC5D44" w:rsidP="00CC5D44">
      <w:pPr>
        <w:pStyle w:val="DSGBodytext"/>
        <w:rPr>
          <w:rFonts w:ascii="Gill Sans MT" w:hAnsi="Gill Sans MT"/>
        </w:rPr>
      </w:pPr>
      <w:r>
        <w:rPr>
          <w:rFonts w:ascii="Gill Sans MT" w:hAnsi="Gill Sans MT"/>
        </w:rPr>
        <w:t xml:space="preserve">Make sure that you fill in all the sections of the form, as your tender </w:t>
      </w:r>
      <w:r w:rsidR="00E22AC3">
        <w:rPr>
          <w:rFonts w:ascii="Gill Sans MT" w:hAnsi="Gill Sans MT"/>
        </w:rPr>
        <w:t>won’t</w:t>
      </w:r>
      <w:r>
        <w:rPr>
          <w:rFonts w:ascii="Gill Sans MT" w:hAnsi="Gill Sans MT"/>
        </w:rPr>
        <w:t xml:space="preserve"> be accepted if </w:t>
      </w:r>
      <w:r w:rsidR="004F4940">
        <w:rPr>
          <w:rFonts w:ascii="Gill Sans MT" w:hAnsi="Gill Sans MT"/>
        </w:rPr>
        <w:t xml:space="preserve">you leave </w:t>
      </w:r>
      <w:r>
        <w:rPr>
          <w:rFonts w:ascii="Gill Sans MT" w:hAnsi="Gill Sans MT"/>
        </w:rPr>
        <w:t xml:space="preserve">any sections </w:t>
      </w:r>
      <w:r w:rsidR="00906D34">
        <w:rPr>
          <w:rFonts w:ascii="Gill Sans MT" w:hAnsi="Gill Sans MT"/>
        </w:rPr>
        <w:t>blank.</w:t>
      </w:r>
      <w:r w:rsidR="0025063C">
        <w:rPr>
          <w:rFonts w:ascii="Gill Sans MT" w:hAnsi="Gill Sans MT"/>
        </w:rPr>
        <w:t xml:space="preserve"> If a question doesn’t apply to you, write “N/A” in the box.</w:t>
      </w:r>
    </w:p>
    <w:p w:rsidR="004F4940" w:rsidRPr="004F4940" w:rsidRDefault="00572545" w:rsidP="00CC5D44">
      <w:pPr>
        <w:pStyle w:val="DSGBodytext"/>
        <w:rPr>
          <w:rFonts w:ascii="Gill Sans MT" w:hAnsi="Gill Sans MT"/>
          <w:b/>
          <w:color w:val="1F497D" w:themeColor="text2"/>
        </w:rPr>
      </w:pPr>
      <w:r>
        <w:rPr>
          <w:rFonts w:ascii="Gill Sans MT" w:hAnsi="Gill Sans MT"/>
          <w:b/>
          <w:color w:val="1F497D" w:themeColor="text2"/>
        </w:rPr>
        <w:t xml:space="preserve">Section A – </w:t>
      </w:r>
      <w:r w:rsidR="004F4940" w:rsidRPr="004F4940">
        <w:rPr>
          <w:rFonts w:ascii="Gill Sans MT" w:hAnsi="Gill Sans MT"/>
          <w:b/>
          <w:color w:val="1F497D" w:themeColor="text2"/>
        </w:rPr>
        <w:t>Date</w:t>
      </w:r>
      <w:r>
        <w:rPr>
          <w:rFonts w:ascii="Gill Sans MT" w:hAnsi="Gill Sans MT"/>
          <w:b/>
          <w:color w:val="1F497D" w:themeColor="text2"/>
        </w:rPr>
        <w:t xml:space="preserve"> </w:t>
      </w:r>
    </w:p>
    <w:p w:rsidR="004F4940" w:rsidRDefault="004F4940" w:rsidP="00CC5D44">
      <w:pPr>
        <w:pStyle w:val="DSGBodytext"/>
        <w:rPr>
          <w:rFonts w:ascii="Gill Sans MT" w:hAnsi="Gill Sans MT"/>
        </w:rPr>
      </w:pPr>
      <w:r w:rsidRPr="00CC5D44">
        <w:rPr>
          <w:rFonts w:ascii="Gill Sans MT" w:hAnsi="Gill Sans MT"/>
        </w:rPr>
        <w:t xml:space="preserve">The date that you </w:t>
      </w:r>
      <w:r>
        <w:rPr>
          <w:rFonts w:ascii="Gill Sans MT" w:hAnsi="Gill Sans MT"/>
        </w:rPr>
        <w:t>fill</w:t>
      </w:r>
      <w:r w:rsidRPr="00CC5D44">
        <w:rPr>
          <w:rFonts w:ascii="Gill Sans MT" w:hAnsi="Gill Sans MT"/>
        </w:rPr>
        <w:t xml:space="preserve"> in the form</w:t>
      </w:r>
      <w:r w:rsidR="005B3522">
        <w:rPr>
          <w:rFonts w:ascii="Gill Sans MT" w:hAnsi="Gill Sans MT"/>
        </w:rPr>
        <w:t>.</w:t>
      </w:r>
    </w:p>
    <w:p w:rsidR="004F4940" w:rsidRPr="004F4940" w:rsidRDefault="004F4940" w:rsidP="004F4940">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B – </w:t>
      </w:r>
      <w:r w:rsidR="00212535">
        <w:rPr>
          <w:rFonts w:ascii="Gill Sans MT" w:hAnsi="Gill Sans MT"/>
          <w:b/>
          <w:color w:val="1F497D" w:themeColor="text2"/>
        </w:rPr>
        <w:t>Your d</w:t>
      </w:r>
      <w:r>
        <w:rPr>
          <w:rFonts w:ascii="Gill Sans MT" w:hAnsi="Gill Sans MT"/>
          <w:b/>
          <w:color w:val="1F497D" w:themeColor="text2"/>
        </w:rPr>
        <w:t xml:space="preserve">etails </w:t>
      </w:r>
    </w:p>
    <w:p w:rsidR="004F4940" w:rsidRDefault="004F4940" w:rsidP="004F4940">
      <w:pPr>
        <w:pStyle w:val="DSGBodytext"/>
        <w:spacing w:before="60" w:after="60"/>
        <w:rPr>
          <w:rFonts w:ascii="Gill Sans MT" w:hAnsi="Gill Sans MT"/>
        </w:rPr>
      </w:pPr>
      <w:r>
        <w:rPr>
          <w:rFonts w:ascii="Gill Sans MT" w:hAnsi="Gill Sans MT"/>
        </w:rPr>
        <w:t>Your:</w:t>
      </w:r>
    </w:p>
    <w:p w:rsidR="004F4940" w:rsidRDefault="004F4940" w:rsidP="004F4940">
      <w:pPr>
        <w:pStyle w:val="DSGBodytext"/>
        <w:numPr>
          <w:ilvl w:val="0"/>
          <w:numId w:val="33"/>
        </w:numPr>
        <w:spacing w:before="60" w:after="60"/>
        <w:rPr>
          <w:rFonts w:ascii="Gill Sans MT" w:hAnsi="Gill Sans MT"/>
        </w:rPr>
      </w:pPr>
      <w:r>
        <w:rPr>
          <w:rFonts w:ascii="Gill Sans MT" w:hAnsi="Gill Sans MT"/>
        </w:rPr>
        <w:t>Full name (as it appears on your driver licence)</w:t>
      </w:r>
    </w:p>
    <w:p w:rsidR="004F4940" w:rsidRDefault="004F4940" w:rsidP="004F4940">
      <w:pPr>
        <w:pStyle w:val="DSGBodytext"/>
        <w:numPr>
          <w:ilvl w:val="0"/>
          <w:numId w:val="33"/>
        </w:numPr>
        <w:spacing w:before="60" w:after="60"/>
        <w:rPr>
          <w:rFonts w:ascii="Gill Sans MT" w:hAnsi="Gill Sans MT"/>
        </w:rPr>
      </w:pPr>
      <w:r>
        <w:rPr>
          <w:rFonts w:ascii="Gill Sans MT" w:hAnsi="Gill Sans MT"/>
        </w:rPr>
        <w:t>Address</w:t>
      </w:r>
    </w:p>
    <w:p w:rsidR="004F4940" w:rsidRDefault="004F4940" w:rsidP="004F4940">
      <w:pPr>
        <w:pStyle w:val="DSGBodytext"/>
        <w:numPr>
          <w:ilvl w:val="0"/>
          <w:numId w:val="33"/>
        </w:numPr>
        <w:spacing w:before="60" w:after="60"/>
        <w:rPr>
          <w:rFonts w:ascii="Gill Sans MT" w:hAnsi="Gill Sans MT"/>
        </w:rPr>
      </w:pPr>
      <w:r>
        <w:rPr>
          <w:rFonts w:ascii="Gill Sans MT" w:hAnsi="Gill Sans MT"/>
        </w:rPr>
        <w:t>Telephone number</w:t>
      </w:r>
    </w:p>
    <w:p w:rsidR="004F4940" w:rsidRDefault="004F4940" w:rsidP="004F4940">
      <w:pPr>
        <w:pStyle w:val="DSGBodytext"/>
        <w:numPr>
          <w:ilvl w:val="0"/>
          <w:numId w:val="33"/>
        </w:numPr>
        <w:spacing w:before="60" w:after="60"/>
        <w:rPr>
          <w:rFonts w:ascii="Gill Sans MT" w:hAnsi="Gill Sans MT"/>
        </w:rPr>
      </w:pPr>
      <w:r>
        <w:rPr>
          <w:rFonts w:ascii="Gill Sans MT" w:hAnsi="Gill Sans MT"/>
        </w:rPr>
        <w:t>Date of birth</w:t>
      </w:r>
    </w:p>
    <w:p w:rsidR="004F4940" w:rsidRDefault="004F4940" w:rsidP="004F4940">
      <w:pPr>
        <w:pStyle w:val="DSGBodytext"/>
        <w:numPr>
          <w:ilvl w:val="0"/>
          <w:numId w:val="33"/>
        </w:numPr>
        <w:spacing w:before="60" w:after="60"/>
        <w:rPr>
          <w:rFonts w:ascii="Gill Sans MT" w:hAnsi="Gill Sans MT"/>
        </w:rPr>
      </w:pPr>
      <w:r>
        <w:rPr>
          <w:rFonts w:ascii="Gill Sans MT" w:hAnsi="Gill Sans MT"/>
        </w:rPr>
        <w:t>Driver licence number</w:t>
      </w:r>
      <w:r w:rsidR="005B3522">
        <w:rPr>
          <w:rFonts w:ascii="Gill Sans MT" w:hAnsi="Gill Sans MT"/>
        </w:rPr>
        <w:t>.</w:t>
      </w:r>
    </w:p>
    <w:p w:rsidR="00212535" w:rsidRPr="004F4940" w:rsidRDefault="00212535" w:rsidP="00212535">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C – Details of your Tender</w:t>
      </w:r>
    </w:p>
    <w:p w:rsidR="004F4940" w:rsidRDefault="004F4940" w:rsidP="002C6B3B">
      <w:pPr>
        <w:pStyle w:val="DSGBodytext"/>
        <w:spacing w:after="0"/>
        <w:rPr>
          <w:rFonts w:ascii="Gill Sans MT" w:hAnsi="Gill Sans MT"/>
          <w:b/>
          <w:color w:val="1F497D" w:themeColor="text2"/>
        </w:rPr>
      </w:pPr>
      <w:r w:rsidRPr="004F4940">
        <w:rPr>
          <w:rFonts w:ascii="Gill Sans MT" w:hAnsi="Gill Sans MT"/>
          <w:b/>
          <w:color w:val="1F497D" w:themeColor="text2"/>
        </w:rPr>
        <w:t>Taxi area</w:t>
      </w:r>
    </w:p>
    <w:p w:rsidR="004F4940" w:rsidRDefault="004F4940" w:rsidP="002C6B3B">
      <w:pPr>
        <w:pStyle w:val="DSGBodytext"/>
        <w:spacing w:before="120"/>
        <w:rPr>
          <w:rFonts w:ascii="Gill Sans MT" w:hAnsi="Gill Sans MT"/>
          <w:b/>
          <w:color w:val="1F497D" w:themeColor="text2"/>
        </w:rPr>
      </w:pPr>
      <w:r>
        <w:rPr>
          <w:rFonts w:ascii="Gill Sans MT" w:hAnsi="Gill Sans MT"/>
        </w:rPr>
        <w:t>The taxi area you want a licence for</w:t>
      </w:r>
      <w:r w:rsidR="009A49C0">
        <w:rPr>
          <w:rFonts w:ascii="Gill Sans MT" w:hAnsi="Gill Sans MT"/>
        </w:rPr>
        <w:t>.</w:t>
      </w:r>
    </w:p>
    <w:p w:rsidR="004F4940" w:rsidRDefault="004F4940" w:rsidP="002C6B3B">
      <w:pPr>
        <w:pStyle w:val="DSGBodytext"/>
        <w:spacing w:after="0"/>
        <w:rPr>
          <w:rFonts w:ascii="Gill Sans MT" w:hAnsi="Gill Sans MT"/>
          <w:b/>
          <w:color w:val="1F497D" w:themeColor="text2"/>
        </w:rPr>
      </w:pPr>
      <w:r w:rsidRPr="004F4940">
        <w:rPr>
          <w:rFonts w:ascii="Gill Sans MT" w:hAnsi="Gill Sans MT"/>
          <w:b/>
          <w:color w:val="1F497D" w:themeColor="text2"/>
        </w:rPr>
        <w:t>Tender price</w:t>
      </w:r>
    </w:p>
    <w:p w:rsidR="004F4940" w:rsidRDefault="004F4940" w:rsidP="002C6B3B">
      <w:pPr>
        <w:pStyle w:val="DSGBodytext"/>
        <w:spacing w:before="120"/>
        <w:rPr>
          <w:rFonts w:ascii="Gill Sans MT" w:hAnsi="Gill Sans MT"/>
        </w:rPr>
      </w:pPr>
      <w:r>
        <w:rPr>
          <w:rFonts w:ascii="Gill Sans MT" w:hAnsi="Gill Sans MT"/>
        </w:rPr>
        <w:t xml:space="preserve">The price you are tendering for the licence. </w:t>
      </w:r>
    </w:p>
    <w:p w:rsidR="004F4940" w:rsidRDefault="004F4940" w:rsidP="00CC5D44">
      <w:pPr>
        <w:pStyle w:val="DSGBodytext"/>
        <w:rPr>
          <w:rFonts w:ascii="Gill Sans MT" w:hAnsi="Gill Sans MT"/>
          <w:b/>
          <w:color w:val="1F497D" w:themeColor="text2"/>
        </w:rPr>
      </w:pPr>
      <w:r>
        <w:rPr>
          <w:rFonts w:ascii="Gill Sans MT" w:hAnsi="Gill Sans MT"/>
        </w:rPr>
        <w:t>This must be greater than or equal to the r</w:t>
      </w:r>
      <w:r w:rsidRPr="00CC5D44">
        <w:rPr>
          <w:rFonts w:ascii="Gill Sans MT" w:hAnsi="Gill Sans MT"/>
        </w:rPr>
        <w:t xml:space="preserve">eserve </w:t>
      </w:r>
      <w:r>
        <w:rPr>
          <w:rFonts w:ascii="Gill Sans MT" w:hAnsi="Gill Sans MT"/>
        </w:rPr>
        <w:t>p</w:t>
      </w:r>
      <w:r w:rsidRPr="00CC5D44">
        <w:rPr>
          <w:rFonts w:ascii="Gill Sans MT" w:hAnsi="Gill Sans MT"/>
        </w:rPr>
        <w:t>rice</w:t>
      </w:r>
      <w:r>
        <w:rPr>
          <w:rFonts w:ascii="Gill Sans MT" w:hAnsi="Gill Sans MT"/>
        </w:rPr>
        <w:t xml:space="preserve"> </w:t>
      </w:r>
      <w:r w:rsidRPr="00212535">
        <w:rPr>
          <w:rFonts w:ascii="Gill Sans MT" w:hAnsi="Gill Sans MT"/>
        </w:rPr>
        <w:t>(page 7</w:t>
      </w:r>
      <w:r w:rsidR="005F7E3C" w:rsidRPr="00212535">
        <w:rPr>
          <w:rFonts w:ascii="Gill Sans MT" w:hAnsi="Gill Sans MT"/>
        </w:rPr>
        <w:t xml:space="preserve"> of this document</w:t>
      </w:r>
      <w:r w:rsidR="00212535">
        <w:rPr>
          <w:rFonts w:ascii="Gill Sans MT" w:hAnsi="Gill Sans MT"/>
        </w:rPr>
        <w:t>)</w:t>
      </w:r>
      <w:r w:rsidRPr="00CC5D44">
        <w:rPr>
          <w:rFonts w:ascii="Gill Sans MT" w:hAnsi="Gill Sans MT"/>
        </w:rPr>
        <w:t xml:space="preserve"> for the </w:t>
      </w:r>
      <w:r>
        <w:rPr>
          <w:rFonts w:ascii="Gill Sans MT" w:hAnsi="Gill Sans MT"/>
        </w:rPr>
        <w:t>taxi a</w:t>
      </w:r>
      <w:r w:rsidRPr="00CC5D44">
        <w:rPr>
          <w:rFonts w:ascii="Gill Sans MT" w:hAnsi="Gill Sans MT"/>
        </w:rPr>
        <w:t xml:space="preserve">rea </w:t>
      </w:r>
      <w:r>
        <w:rPr>
          <w:rFonts w:ascii="Gill Sans MT" w:hAnsi="Gill Sans MT"/>
        </w:rPr>
        <w:t>you want the licence for. Don’t include GST in your price, as GST doesn’t apply to taxi licences.</w:t>
      </w:r>
    </w:p>
    <w:p w:rsidR="00EA0165" w:rsidRDefault="00EA0165">
      <w:pPr>
        <w:rPr>
          <w:rFonts w:ascii="Gill Sans MT" w:hAnsi="Gill Sans MT" w:cs="GillSansMTStd-Light"/>
          <w:b/>
          <w:color w:val="1F497D" w:themeColor="text2"/>
          <w:sz w:val="22"/>
          <w:szCs w:val="22"/>
          <w:lang w:val="en-GB"/>
        </w:rPr>
      </w:pPr>
      <w:r>
        <w:rPr>
          <w:rFonts w:ascii="Gill Sans MT" w:hAnsi="Gill Sans MT"/>
          <w:b/>
          <w:color w:val="1F497D" w:themeColor="text2"/>
        </w:rPr>
        <w:br w:type="page"/>
      </w:r>
    </w:p>
    <w:p w:rsidR="004F4940" w:rsidRDefault="00212535" w:rsidP="00CC5D44">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D – </w:t>
      </w:r>
      <w:r w:rsidR="004F4940" w:rsidRPr="004F4940">
        <w:rPr>
          <w:rFonts w:ascii="Gill Sans MT" w:hAnsi="Gill Sans MT"/>
          <w:b/>
          <w:color w:val="1F497D" w:themeColor="text2"/>
        </w:rPr>
        <w:t>Details relating to the criteria for issue of a licence</w:t>
      </w:r>
    </w:p>
    <w:p w:rsidR="00212535" w:rsidRDefault="004F4940" w:rsidP="004F4940">
      <w:pPr>
        <w:pStyle w:val="DSGBodytext"/>
        <w:spacing w:before="60" w:after="60"/>
        <w:rPr>
          <w:rFonts w:ascii="Gill Sans MT" w:hAnsi="Gill Sans MT"/>
        </w:rPr>
      </w:pPr>
      <w:r>
        <w:rPr>
          <w:rFonts w:ascii="Gill Sans MT" w:hAnsi="Gill Sans MT"/>
        </w:rPr>
        <w:t>This information is used to assess whether you meet the criteria for issue of a</w:t>
      </w:r>
      <w:r w:rsidR="00AC05D5">
        <w:rPr>
          <w:rFonts w:ascii="Gill Sans MT" w:hAnsi="Gill Sans MT"/>
        </w:rPr>
        <w:t>n owner-operator taxi</w:t>
      </w:r>
      <w:r>
        <w:rPr>
          <w:rFonts w:ascii="Gill Sans MT" w:hAnsi="Gill Sans MT"/>
        </w:rPr>
        <w:t xml:space="preserve"> licence. You need to provide the following </w:t>
      </w:r>
      <w:r w:rsidR="00212535">
        <w:rPr>
          <w:rFonts w:ascii="Gill Sans MT" w:hAnsi="Gill Sans MT"/>
        </w:rPr>
        <w:t>information</w:t>
      </w:r>
      <w:r>
        <w:rPr>
          <w:rFonts w:ascii="Gill Sans MT" w:hAnsi="Gill Sans MT"/>
        </w:rPr>
        <w:t>:</w:t>
      </w:r>
    </w:p>
    <w:p w:rsidR="00392714" w:rsidRDefault="00392714" w:rsidP="00392714">
      <w:pPr>
        <w:pStyle w:val="DSGBodytext"/>
        <w:numPr>
          <w:ilvl w:val="0"/>
          <w:numId w:val="36"/>
        </w:numPr>
        <w:spacing w:before="120" w:after="120"/>
        <w:ind w:left="850" w:hanging="425"/>
        <w:rPr>
          <w:rFonts w:ascii="Gill Sans MT" w:hAnsi="Gill Sans MT"/>
        </w:rPr>
      </w:pPr>
      <w:r>
        <w:rPr>
          <w:rFonts w:ascii="Gill Sans MT" w:hAnsi="Gill Sans MT"/>
        </w:rPr>
        <w:t>ABN (if you have one – otherwise write N/A).</w:t>
      </w:r>
    </w:p>
    <w:p w:rsidR="00392714" w:rsidRDefault="00392714" w:rsidP="00392714">
      <w:pPr>
        <w:pStyle w:val="DSGBodytext"/>
        <w:numPr>
          <w:ilvl w:val="0"/>
          <w:numId w:val="36"/>
        </w:numPr>
        <w:spacing w:before="120" w:after="120"/>
        <w:ind w:left="850" w:hanging="425"/>
        <w:rPr>
          <w:rFonts w:ascii="Gill Sans MT" w:hAnsi="Gill Sans MT"/>
        </w:rPr>
      </w:pPr>
      <w:r>
        <w:rPr>
          <w:rFonts w:ascii="Gill Sans MT" w:hAnsi="Gill Sans MT"/>
        </w:rPr>
        <w:t>Whether you live in or near the area you’re tendering for.</w:t>
      </w:r>
    </w:p>
    <w:p w:rsidR="00392714" w:rsidRDefault="00392714" w:rsidP="00392714">
      <w:pPr>
        <w:pStyle w:val="DSGBodytext"/>
        <w:numPr>
          <w:ilvl w:val="0"/>
          <w:numId w:val="36"/>
        </w:numPr>
        <w:spacing w:before="120" w:after="120"/>
        <w:ind w:left="850" w:hanging="425"/>
        <w:rPr>
          <w:rFonts w:ascii="Gill Sans MT" w:hAnsi="Gill Sans MT"/>
        </w:rPr>
      </w:pPr>
      <w:r>
        <w:rPr>
          <w:rFonts w:ascii="Gill Sans MT" w:hAnsi="Gill Sans MT"/>
        </w:rPr>
        <w:t>Your current involvement with the taxi industry in the area you’re tendering for. If you’re not currently involved in the taxi area you will need to explain how you will operate the service if you don’t live in the taxi area (including potentially making arrangements to move into the area).</w:t>
      </w:r>
    </w:p>
    <w:p w:rsidR="00392714" w:rsidRDefault="00392714" w:rsidP="00392714">
      <w:pPr>
        <w:pStyle w:val="DSGBodytext"/>
        <w:numPr>
          <w:ilvl w:val="0"/>
          <w:numId w:val="36"/>
        </w:numPr>
        <w:spacing w:before="120" w:after="120"/>
        <w:ind w:left="850" w:hanging="425"/>
        <w:rPr>
          <w:rFonts w:ascii="Gill Sans MT" w:hAnsi="Gill Sans MT"/>
        </w:rPr>
      </w:pPr>
      <w:r>
        <w:rPr>
          <w:rFonts w:ascii="Gill Sans MT" w:hAnsi="Gill Sans MT"/>
        </w:rPr>
        <w:t xml:space="preserve">If you have any fees due to the Commission (e.g. annual administration fee for another taxi licence). You should pay any outstanding fees </w:t>
      </w:r>
      <w:r w:rsidRPr="009A6C1A">
        <w:rPr>
          <w:rFonts w:ascii="Gill Sans MT" w:hAnsi="Gill Sans MT"/>
          <w:u w:val="single"/>
        </w:rPr>
        <w:t>before</w:t>
      </w:r>
      <w:r>
        <w:rPr>
          <w:rFonts w:ascii="Gill Sans MT" w:hAnsi="Gill Sans MT"/>
        </w:rPr>
        <w:t xml:space="preserve"> you submit your tender.</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Accreditation number (if you are accredited – otherwise write N/A)</w:t>
      </w:r>
      <w:r w:rsidR="002C6B3B">
        <w:rPr>
          <w:rFonts w:ascii="Gill Sans MT" w:hAnsi="Gill Sans MT"/>
        </w:rPr>
        <w:t>.</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If you currently have any taxis or vehicles that can be used as taxis</w:t>
      </w:r>
      <w:r w:rsidR="002C6B3B">
        <w:rPr>
          <w:rFonts w:ascii="Gill Sans MT" w:hAnsi="Gill Sans MT"/>
        </w:rPr>
        <w:t>.</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The registration numbers of your taxis or veh</w:t>
      </w:r>
      <w:r w:rsidR="002C6B3B">
        <w:rPr>
          <w:rFonts w:ascii="Gill Sans MT" w:hAnsi="Gill Sans MT"/>
        </w:rPr>
        <w:t>icles that can be used as taxis.</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If you currently operate any taxi licences</w:t>
      </w:r>
      <w:r w:rsidR="002C6B3B">
        <w:rPr>
          <w:rFonts w:ascii="Gill Sans MT" w:hAnsi="Gill Sans MT"/>
        </w:rPr>
        <w:t>.</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The licence numbers of the licences you operate</w:t>
      </w:r>
      <w:r w:rsidR="002C6B3B">
        <w:rPr>
          <w:rFonts w:ascii="Gill Sans MT" w:hAnsi="Gill Sans MT"/>
        </w:rPr>
        <w:t>.</w:t>
      </w:r>
    </w:p>
    <w:p w:rsidR="00212535" w:rsidRDefault="00212535" w:rsidP="00212535">
      <w:pPr>
        <w:pStyle w:val="DSGBodytext"/>
        <w:numPr>
          <w:ilvl w:val="0"/>
          <w:numId w:val="36"/>
        </w:numPr>
        <w:spacing w:before="120" w:after="120"/>
        <w:ind w:left="850" w:hanging="425"/>
        <w:rPr>
          <w:rFonts w:ascii="Gill Sans MT" w:hAnsi="Gill Sans MT"/>
        </w:rPr>
      </w:pPr>
      <w:r>
        <w:rPr>
          <w:rFonts w:ascii="Gill Sans MT" w:hAnsi="Gill Sans MT"/>
        </w:rPr>
        <w:t>The vehicle that is normally used on each licence</w:t>
      </w:r>
      <w:r w:rsidR="002C6B3B">
        <w:rPr>
          <w:rFonts w:ascii="Gill Sans MT" w:hAnsi="Gill Sans MT"/>
        </w:rPr>
        <w:t>.</w:t>
      </w:r>
    </w:p>
    <w:p w:rsidR="00212535" w:rsidRDefault="002C6B3B" w:rsidP="00212535">
      <w:pPr>
        <w:pStyle w:val="DSGBodytext"/>
        <w:numPr>
          <w:ilvl w:val="0"/>
          <w:numId w:val="36"/>
        </w:numPr>
        <w:spacing w:before="120" w:after="120"/>
        <w:ind w:left="850" w:hanging="425"/>
        <w:rPr>
          <w:rFonts w:ascii="Gill Sans MT" w:hAnsi="Gill Sans MT"/>
        </w:rPr>
      </w:pPr>
      <w:r>
        <w:rPr>
          <w:rFonts w:ascii="Gill Sans MT" w:hAnsi="Gill Sans MT"/>
        </w:rPr>
        <w:t>Which vehicle you will use on the new licence issued (if you have one – otherwise write N/A).</w:t>
      </w:r>
    </w:p>
    <w:p w:rsidR="002C6B3B" w:rsidRDefault="002C6B3B" w:rsidP="00212535">
      <w:pPr>
        <w:pStyle w:val="DSGBodytext"/>
        <w:numPr>
          <w:ilvl w:val="0"/>
          <w:numId w:val="36"/>
        </w:numPr>
        <w:spacing w:before="120" w:after="120"/>
        <w:ind w:left="850" w:hanging="425"/>
        <w:rPr>
          <w:rFonts w:ascii="Gill Sans MT" w:hAnsi="Gill Sans MT"/>
        </w:rPr>
      </w:pPr>
      <w:r>
        <w:rPr>
          <w:rFonts w:ascii="Gill Sans MT" w:hAnsi="Gill Sans MT"/>
        </w:rPr>
        <w:t xml:space="preserve">If the vehicle in (7) is </w:t>
      </w:r>
      <w:r w:rsidR="009A6C1A">
        <w:rPr>
          <w:rFonts w:ascii="Gill Sans MT" w:hAnsi="Gill Sans MT"/>
        </w:rPr>
        <w:t>already</w:t>
      </w:r>
      <w:r>
        <w:rPr>
          <w:rFonts w:ascii="Gill Sans MT" w:hAnsi="Gill Sans MT"/>
        </w:rPr>
        <w:t xml:space="preserve"> being used as a taxi, what you will do with that licence if you get a new licence.</w:t>
      </w:r>
    </w:p>
    <w:p w:rsidR="006314E4" w:rsidRDefault="006314E4" w:rsidP="006314E4">
      <w:pPr>
        <w:pStyle w:val="DSGBodytext"/>
        <w:spacing w:before="120" w:after="120"/>
        <w:ind w:left="65"/>
        <w:rPr>
          <w:rFonts w:ascii="Gill Sans MT" w:hAnsi="Gill Sans MT"/>
        </w:rPr>
      </w:pPr>
      <w:r>
        <w:rPr>
          <w:rFonts w:ascii="Gill Sans MT" w:hAnsi="Gill Sans MT"/>
        </w:rPr>
        <w:t>You don’t have to meet all of the criteria when you put in a tender</w:t>
      </w:r>
      <w:r w:rsidR="00551A77">
        <w:rPr>
          <w:rFonts w:ascii="Gill Sans MT" w:hAnsi="Gill Sans MT"/>
        </w:rPr>
        <w:t>, but if there are two equal tenders for the same licence, a tenderer who meets the criteria would be ranked higher than a tenderer who doesn’t</w:t>
      </w:r>
      <w:r>
        <w:rPr>
          <w:rFonts w:ascii="Gill Sans MT" w:hAnsi="Gill Sans MT"/>
        </w:rPr>
        <w:t>. If your tender is successful and you don’t have any of these things, you will only have a month to put this into place. This includes:</w:t>
      </w:r>
    </w:p>
    <w:p w:rsidR="00392714" w:rsidRDefault="00392714" w:rsidP="00392714">
      <w:pPr>
        <w:pStyle w:val="DSGBodytext"/>
        <w:numPr>
          <w:ilvl w:val="0"/>
          <w:numId w:val="34"/>
        </w:numPr>
        <w:spacing w:before="60" w:after="60"/>
        <w:rPr>
          <w:rFonts w:ascii="Gill Sans MT" w:hAnsi="Gill Sans MT"/>
        </w:rPr>
      </w:pPr>
      <w:r>
        <w:rPr>
          <w:rFonts w:ascii="Gill Sans MT" w:hAnsi="Gill Sans MT"/>
        </w:rPr>
        <w:t>Showing how you will operate the service if you don’t live in the taxi area (including potentially making arrangements to move into the area)</w:t>
      </w:r>
    </w:p>
    <w:p w:rsidR="00392714" w:rsidRDefault="00392714" w:rsidP="00392714">
      <w:pPr>
        <w:pStyle w:val="DSGBodytext"/>
        <w:numPr>
          <w:ilvl w:val="0"/>
          <w:numId w:val="34"/>
        </w:numPr>
        <w:spacing w:before="60" w:after="60"/>
        <w:rPr>
          <w:rFonts w:ascii="Gill Sans MT" w:hAnsi="Gill Sans MT"/>
        </w:rPr>
      </w:pPr>
      <w:r>
        <w:rPr>
          <w:rFonts w:ascii="Gill Sans MT" w:hAnsi="Gill Sans MT"/>
        </w:rPr>
        <w:t>Getting an Australian Business Number for your business</w:t>
      </w:r>
    </w:p>
    <w:p w:rsidR="006314E4" w:rsidRDefault="006314E4" w:rsidP="006314E4">
      <w:pPr>
        <w:pStyle w:val="DSGBodytext"/>
        <w:numPr>
          <w:ilvl w:val="0"/>
          <w:numId w:val="34"/>
        </w:numPr>
        <w:spacing w:before="60" w:after="60"/>
        <w:rPr>
          <w:rFonts w:ascii="Gill Sans MT" w:hAnsi="Gill Sans MT"/>
        </w:rPr>
      </w:pPr>
      <w:r>
        <w:rPr>
          <w:rFonts w:ascii="Gill Sans MT" w:hAnsi="Gill Sans MT"/>
        </w:rPr>
        <w:t>Getting accredited</w:t>
      </w:r>
    </w:p>
    <w:p w:rsidR="006314E4" w:rsidRDefault="006314E4" w:rsidP="006314E4">
      <w:pPr>
        <w:pStyle w:val="DSGBodytext"/>
        <w:numPr>
          <w:ilvl w:val="0"/>
          <w:numId w:val="34"/>
        </w:numPr>
        <w:spacing w:before="60" w:after="60"/>
        <w:rPr>
          <w:rFonts w:ascii="Gill Sans MT" w:hAnsi="Gill Sans MT"/>
        </w:rPr>
      </w:pPr>
      <w:r>
        <w:rPr>
          <w:rFonts w:ascii="Gill Sans MT" w:hAnsi="Gill Sans MT"/>
        </w:rPr>
        <w:t>Buying a vehicle suitable for use as a taxi</w:t>
      </w:r>
      <w:r w:rsidR="005B3522">
        <w:rPr>
          <w:rFonts w:ascii="Gill Sans MT" w:hAnsi="Gill Sans MT"/>
        </w:rPr>
        <w:t>.</w:t>
      </w:r>
    </w:p>
    <w:p w:rsidR="004F4940" w:rsidRPr="004F4940" w:rsidRDefault="002C6B3B" w:rsidP="00CC5D44">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E – Tenderer’s Agreement and </w:t>
      </w:r>
      <w:r w:rsidR="004F4940" w:rsidRPr="004F4940">
        <w:rPr>
          <w:rFonts w:ascii="Gill Sans MT" w:hAnsi="Gill Sans MT"/>
          <w:b/>
          <w:color w:val="1F497D" w:themeColor="text2"/>
        </w:rPr>
        <w:t>Signature</w:t>
      </w:r>
    </w:p>
    <w:p w:rsidR="004F4940" w:rsidRDefault="004F4940" w:rsidP="004F4940">
      <w:pPr>
        <w:pStyle w:val="DSGBodytext"/>
        <w:spacing w:before="60" w:after="60"/>
        <w:rPr>
          <w:rFonts w:ascii="Gill Sans MT" w:hAnsi="Gill Sans MT"/>
        </w:rPr>
      </w:pPr>
      <w:r>
        <w:rPr>
          <w:rFonts w:ascii="Gill Sans MT" w:hAnsi="Gill Sans MT"/>
        </w:rPr>
        <w:t xml:space="preserve">By signing the form you </w:t>
      </w:r>
    </w:p>
    <w:p w:rsidR="004F4940" w:rsidRDefault="004F4940" w:rsidP="004F4940">
      <w:pPr>
        <w:pStyle w:val="DSGBodytext"/>
        <w:numPr>
          <w:ilvl w:val="0"/>
          <w:numId w:val="34"/>
        </w:numPr>
        <w:spacing w:before="60" w:after="60"/>
        <w:rPr>
          <w:rFonts w:ascii="Gill Sans MT" w:hAnsi="Gill Sans MT"/>
        </w:rPr>
      </w:pPr>
      <w:r>
        <w:rPr>
          <w:rFonts w:ascii="Gill Sans MT" w:hAnsi="Gill Sans MT"/>
        </w:rPr>
        <w:t>Agree to be bound by the terms and conditions of the tender</w:t>
      </w:r>
    </w:p>
    <w:p w:rsidR="004F4940" w:rsidRDefault="004F4940" w:rsidP="004F4940">
      <w:pPr>
        <w:pStyle w:val="DSGBodytext"/>
        <w:numPr>
          <w:ilvl w:val="0"/>
          <w:numId w:val="34"/>
        </w:numPr>
        <w:spacing w:before="60" w:after="60"/>
        <w:rPr>
          <w:rFonts w:ascii="Gill Sans MT" w:hAnsi="Gill Sans MT"/>
        </w:rPr>
      </w:pPr>
      <w:r>
        <w:rPr>
          <w:rFonts w:ascii="Gill Sans MT" w:hAnsi="Gill Sans MT"/>
        </w:rPr>
        <w:t>Confirm that the information you have provided is correct</w:t>
      </w:r>
    </w:p>
    <w:p w:rsidR="00B65330" w:rsidRDefault="00B65330" w:rsidP="004F4940">
      <w:pPr>
        <w:pStyle w:val="DSGBodytext"/>
        <w:numPr>
          <w:ilvl w:val="0"/>
          <w:numId w:val="34"/>
        </w:numPr>
        <w:spacing w:before="60" w:after="60"/>
        <w:rPr>
          <w:rFonts w:ascii="Gill Sans MT" w:hAnsi="Gill Sans MT"/>
        </w:rPr>
      </w:pPr>
      <w:r>
        <w:rPr>
          <w:rFonts w:ascii="Gill Sans MT" w:hAnsi="Gill Sans MT"/>
        </w:rPr>
        <w:t>Agree that each party (yourself and the Commission) has obligations under relevant privacy legislation</w:t>
      </w:r>
    </w:p>
    <w:p w:rsidR="002C6B3B" w:rsidRDefault="002C6B3B" w:rsidP="004F4940">
      <w:pPr>
        <w:pStyle w:val="DSGBodytext"/>
        <w:numPr>
          <w:ilvl w:val="0"/>
          <w:numId w:val="34"/>
        </w:numPr>
        <w:spacing w:before="60" w:after="60"/>
        <w:rPr>
          <w:rFonts w:ascii="Gill Sans MT" w:hAnsi="Gill Sans MT"/>
        </w:rPr>
      </w:pPr>
      <w:r>
        <w:rPr>
          <w:rFonts w:ascii="Gill Sans MT" w:hAnsi="Gill Sans MT"/>
        </w:rPr>
        <w:t>Agree that you will pay the tender price if the Commission accepts your tender</w:t>
      </w:r>
    </w:p>
    <w:p w:rsidR="00B65330" w:rsidRDefault="00B65330" w:rsidP="004F4940">
      <w:pPr>
        <w:pStyle w:val="DSGBodytext"/>
        <w:numPr>
          <w:ilvl w:val="0"/>
          <w:numId w:val="34"/>
        </w:numPr>
        <w:spacing w:before="60" w:after="60"/>
        <w:rPr>
          <w:rFonts w:ascii="Gill Sans MT" w:hAnsi="Gill Sans MT"/>
        </w:rPr>
      </w:pPr>
      <w:r>
        <w:rPr>
          <w:rFonts w:ascii="Gill Sans MT" w:hAnsi="Gill Sans MT"/>
        </w:rPr>
        <w:t>Confirm that you are the person who is tendering for a licence</w:t>
      </w:r>
      <w:r w:rsidR="005B3522">
        <w:rPr>
          <w:rFonts w:ascii="Gill Sans MT" w:hAnsi="Gill Sans MT"/>
        </w:rPr>
        <w:t>.</w:t>
      </w:r>
    </w:p>
    <w:p w:rsidR="004F4940" w:rsidRPr="004F4940" w:rsidRDefault="002C6B3B" w:rsidP="00CC5D44">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F – </w:t>
      </w:r>
      <w:r w:rsidR="004F4940" w:rsidRPr="004F4940">
        <w:rPr>
          <w:rFonts w:ascii="Gill Sans MT" w:hAnsi="Gill Sans MT"/>
          <w:b/>
          <w:color w:val="1F497D" w:themeColor="text2"/>
        </w:rPr>
        <w:t>Witness</w:t>
      </w:r>
    </w:p>
    <w:p w:rsidR="004F4940" w:rsidRDefault="004F4940" w:rsidP="00CC5D44">
      <w:pPr>
        <w:pStyle w:val="DSGBodytext"/>
        <w:rPr>
          <w:rFonts w:ascii="Gill Sans MT" w:hAnsi="Gill Sans MT"/>
        </w:rPr>
      </w:pPr>
      <w:r>
        <w:rPr>
          <w:rFonts w:ascii="Gill Sans MT" w:hAnsi="Gill Sans MT"/>
        </w:rPr>
        <w:t>You must get someone else to sign the form to show that they have seen you signing it.</w:t>
      </w:r>
    </w:p>
    <w:p w:rsidR="004F4940" w:rsidRPr="004F4940" w:rsidRDefault="002C6B3B" w:rsidP="00CC5D44">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G – </w:t>
      </w:r>
      <w:r w:rsidR="004F4940" w:rsidRPr="004F4940">
        <w:rPr>
          <w:rFonts w:ascii="Gill Sans MT" w:hAnsi="Gill Sans MT"/>
          <w:b/>
          <w:color w:val="1F497D" w:themeColor="text2"/>
        </w:rPr>
        <w:t>Witness details</w:t>
      </w:r>
    </w:p>
    <w:p w:rsidR="009B70F2" w:rsidRDefault="004F4940" w:rsidP="0088566F">
      <w:pPr>
        <w:pStyle w:val="DSGBodytext"/>
        <w:rPr>
          <w:rFonts w:ascii="Gill Sans MT" w:hAnsi="Gill Sans MT"/>
          <w:b/>
          <w:color w:val="1F497D" w:themeColor="text2"/>
        </w:rPr>
      </w:pPr>
      <w:r>
        <w:rPr>
          <w:rFonts w:ascii="Gill Sans MT" w:hAnsi="Gill Sans MT"/>
        </w:rPr>
        <w:t>Name, address and driver licence number of the witness who signed the form.</w:t>
      </w:r>
    </w:p>
    <w:p w:rsidR="004F4940" w:rsidRPr="004F4940" w:rsidRDefault="002C6B3B" w:rsidP="00CC5D44">
      <w:pPr>
        <w:pStyle w:val="DSGBodytext"/>
        <w:rPr>
          <w:rFonts w:ascii="Gill Sans MT" w:hAnsi="Gill Sans MT"/>
          <w:b/>
          <w:color w:val="1F497D" w:themeColor="text2"/>
        </w:rPr>
      </w:pPr>
      <w:r w:rsidRPr="004F4940">
        <w:rPr>
          <w:rFonts w:ascii="Gill Sans MT" w:hAnsi="Gill Sans MT"/>
          <w:b/>
          <w:color w:val="1F497D" w:themeColor="text2"/>
        </w:rPr>
        <w:t xml:space="preserve">Section </w:t>
      </w:r>
      <w:r>
        <w:rPr>
          <w:rFonts w:ascii="Gill Sans MT" w:hAnsi="Gill Sans MT"/>
          <w:b/>
          <w:color w:val="1F497D" w:themeColor="text2"/>
        </w:rPr>
        <w:t xml:space="preserve">H – </w:t>
      </w:r>
      <w:r w:rsidR="004F4940" w:rsidRPr="004F4940">
        <w:rPr>
          <w:rFonts w:ascii="Gill Sans MT" w:hAnsi="Gill Sans MT"/>
          <w:b/>
          <w:color w:val="1F497D" w:themeColor="text2"/>
        </w:rPr>
        <w:t>Authorisation for release of driver licence information</w:t>
      </w:r>
    </w:p>
    <w:p w:rsidR="004F4940" w:rsidRDefault="004F4940" w:rsidP="00CC5D44">
      <w:pPr>
        <w:pStyle w:val="DSGBodytext"/>
        <w:rPr>
          <w:rFonts w:ascii="Gill Sans MT" w:hAnsi="Gill Sans MT"/>
        </w:rPr>
      </w:pPr>
      <w:r>
        <w:rPr>
          <w:rFonts w:ascii="Gill Sans MT" w:hAnsi="Gill Sans MT"/>
        </w:rPr>
        <w:t>Fill in your name and sign this declaration to authorise the Department to check details of your driver licence in its records.</w:t>
      </w:r>
    </w:p>
    <w:p w:rsidR="002C1C0E" w:rsidRDefault="002C1C0E" w:rsidP="00CC5D44">
      <w:pPr>
        <w:pStyle w:val="DSGBodytext"/>
        <w:rPr>
          <w:rFonts w:ascii="Gill Sans MT" w:hAnsi="Gill Sans MT"/>
          <w:b/>
          <w:color w:val="1F497D" w:themeColor="text2"/>
        </w:rPr>
      </w:pPr>
      <w:r w:rsidRPr="002C1C0E">
        <w:rPr>
          <w:rFonts w:ascii="Gill Sans MT" w:hAnsi="Gill Sans MT"/>
          <w:b/>
          <w:color w:val="1F497D" w:themeColor="text2"/>
        </w:rPr>
        <w:t>If the Tenderer does not have a driver licence, any documentation advised to the Tenderer by the Contact Officer is included with the Tender</w:t>
      </w:r>
    </w:p>
    <w:p w:rsidR="002C1C0E" w:rsidRPr="002C1C0E" w:rsidRDefault="002C1C0E" w:rsidP="00CC5D44">
      <w:pPr>
        <w:pStyle w:val="DSGBodytext"/>
        <w:rPr>
          <w:rFonts w:ascii="Gill Sans MT" w:hAnsi="Gill Sans MT"/>
          <w:b/>
          <w:color w:val="1F497D" w:themeColor="text2"/>
        </w:rPr>
      </w:pPr>
      <w:r>
        <w:rPr>
          <w:rFonts w:ascii="Gill Sans MT" w:hAnsi="Gill Sans MT"/>
        </w:rPr>
        <w:t>If you don’t have a driver licence, make sure that you put in any documents that the contact officer has asked you to include with your tender.</w:t>
      </w:r>
    </w:p>
    <w:p w:rsidR="004F4940" w:rsidRPr="004F4940" w:rsidRDefault="004F4940" w:rsidP="00CC5D44">
      <w:pPr>
        <w:pStyle w:val="DSGBodytext"/>
        <w:rPr>
          <w:rFonts w:ascii="Gill Sans MT" w:hAnsi="Gill Sans MT"/>
          <w:b/>
          <w:color w:val="1F497D" w:themeColor="text2"/>
        </w:rPr>
      </w:pPr>
      <w:r w:rsidRPr="004F4940">
        <w:rPr>
          <w:rFonts w:ascii="Gill Sans MT" w:hAnsi="Gill Sans MT"/>
          <w:b/>
          <w:color w:val="1F497D" w:themeColor="text2"/>
        </w:rPr>
        <w:t xml:space="preserve">Tick this box if the Tenderer is </w:t>
      </w:r>
      <w:r w:rsidR="00EA0165">
        <w:rPr>
          <w:rFonts w:ascii="Gill Sans MT" w:hAnsi="Gill Sans MT"/>
          <w:b/>
          <w:color w:val="1F497D" w:themeColor="text2"/>
        </w:rPr>
        <w:t>submitting more than one Tender</w:t>
      </w:r>
    </w:p>
    <w:p w:rsidR="00FC3E40" w:rsidRDefault="004F4940" w:rsidP="002C1C0E">
      <w:pPr>
        <w:pStyle w:val="DSGBodytext"/>
        <w:rPr>
          <w:rFonts w:ascii="Gill Sans MT" w:hAnsi="Gill Sans MT"/>
          <w:color w:val="005295"/>
          <w:sz w:val="36"/>
          <w:szCs w:val="36"/>
        </w:rPr>
      </w:pPr>
      <w:r>
        <w:rPr>
          <w:rFonts w:ascii="Gill Sans MT" w:hAnsi="Gill Sans MT"/>
        </w:rPr>
        <w:t xml:space="preserve">You may submit more than one tender if a taxi area has more than one licence available. </w:t>
      </w:r>
      <w:r w:rsidR="00551A77">
        <w:rPr>
          <w:rFonts w:ascii="Gill Sans MT" w:hAnsi="Gill Sans MT"/>
        </w:rPr>
        <w:t xml:space="preserve"> </w:t>
      </w:r>
      <w:r>
        <w:rPr>
          <w:rFonts w:ascii="Gill Sans MT" w:hAnsi="Gill Sans MT"/>
        </w:rPr>
        <w:t>Please tick this box if you are submitting more than one tender.</w:t>
      </w:r>
      <w:r w:rsidR="00FC3E40">
        <w:rPr>
          <w:rFonts w:ascii="Gill Sans MT" w:hAnsi="Gill Sans MT"/>
        </w:rPr>
        <w:t xml:space="preserve"> </w:t>
      </w:r>
    </w:p>
    <w:p w:rsidR="00FC3E40" w:rsidRPr="00FC3E40" w:rsidRDefault="00FC3E40" w:rsidP="00B65330">
      <w:pPr>
        <w:pStyle w:val="DSGHeading2"/>
        <w:keepNext/>
        <w:spacing w:before="600"/>
      </w:pPr>
      <w:r>
        <w:t>6.5</w:t>
      </w:r>
      <w:r>
        <w:tab/>
      </w:r>
      <w:r w:rsidRPr="00FC3E40">
        <w:t>Lodging your tender</w:t>
      </w:r>
    </w:p>
    <w:p w:rsidR="00E22AC3" w:rsidRPr="00EE0F34" w:rsidRDefault="00E22AC3" w:rsidP="00FC3E40">
      <w:pPr>
        <w:pStyle w:val="DSGBodytext"/>
        <w:rPr>
          <w:rFonts w:ascii="Gill Sans MT" w:hAnsi="Gill Sans MT"/>
        </w:rPr>
      </w:pPr>
      <w:r w:rsidRPr="00EE0F34">
        <w:rPr>
          <w:rFonts w:ascii="Gill Sans MT" w:hAnsi="Gill Sans MT"/>
        </w:rPr>
        <w:t xml:space="preserve">Put your </w:t>
      </w:r>
      <w:r>
        <w:rPr>
          <w:rFonts w:ascii="Gill Sans MT" w:hAnsi="Gill Sans MT"/>
        </w:rPr>
        <w:t>completed form</w:t>
      </w:r>
      <w:r w:rsidRPr="00EE0F34">
        <w:rPr>
          <w:rFonts w:ascii="Gill Sans MT" w:hAnsi="Gill Sans MT"/>
        </w:rPr>
        <w:t xml:space="preserve"> in an envelope, seal it</w:t>
      </w:r>
      <w:r w:rsidR="00B65330">
        <w:rPr>
          <w:rFonts w:ascii="Gill Sans MT" w:hAnsi="Gill Sans MT"/>
        </w:rPr>
        <w:t>,</w:t>
      </w:r>
      <w:r w:rsidRPr="00EE0F34">
        <w:rPr>
          <w:rFonts w:ascii="Gill Sans MT" w:hAnsi="Gill Sans MT"/>
        </w:rPr>
        <w:t xml:space="preserve"> and write the following information on the front:</w:t>
      </w:r>
    </w:p>
    <w:p w:rsidR="00E22AC3" w:rsidRPr="00EE0F34" w:rsidRDefault="00E22AC3" w:rsidP="00E22AC3">
      <w:pPr>
        <w:pStyle w:val="DSGBodytext"/>
        <w:numPr>
          <w:ilvl w:val="0"/>
          <w:numId w:val="7"/>
        </w:numPr>
        <w:spacing w:before="120" w:after="120"/>
        <w:rPr>
          <w:rFonts w:ascii="Gill Sans MT" w:hAnsi="Gill Sans MT"/>
        </w:rPr>
      </w:pPr>
      <w:r>
        <w:rPr>
          <w:rFonts w:ascii="Gill Sans MT" w:hAnsi="Gill Sans MT"/>
        </w:rPr>
        <w:t>T</w:t>
      </w:r>
      <w:r w:rsidRPr="00EE0F34">
        <w:rPr>
          <w:rFonts w:ascii="Gill Sans MT" w:hAnsi="Gill Sans MT"/>
        </w:rPr>
        <w:t>he tender number (OOTL321/1</w:t>
      </w:r>
      <w:r w:rsidR="00197873">
        <w:rPr>
          <w:rFonts w:ascii="Gill Sans MT" w:hAnsi="Gill Sans MT"/>
        </w:rPr>
        <w:t>8</w:t>
      </w:r>
      <w:r w:rsidRPr="00EE0F34">
        <w:rPr>
          <w:rFonts w:ascii="Gill Sans MT" w:hAnsi="Gill Sans MT"/>
        </w:rPr>
        <w:t>)</w:t>
      </w:r>
      <w:r>
        <w:rPr>
          <w:rFonts w:ascii="Gill Sans MT" w:hAnsi="Gill Sans MT"/>
        </w:rPr>
        <w:t>.</w:t>
      </w:r>
    </w:p>
    <w:p w:rsidR="00E22AC3" w:rsidRPr="00EE0F34" w:rsidRDefault="00E22AC3" w:rsidP="00E22AC3">
      <w:pPr>
        <w:pStyle w:val="DSGBodytext"/>
        <w:numPr>
          <w:ilvl w:val="0"/>
          <w:numId w:val="7"/>
        </w:numPr>
        <w:spacing w:before="120" w:after="120"/>
        <w:rPr>
          <w:rFonts w:ascii="Gill Sans MT" w:hAnsi="Gill Sans MT"/>
        </w:rPr>
      </w:pPr>
      <w:r>
        <w:rPr>
          <w:rFonts w:ascii="Gill Sans MT" w:hAnsi="Gill Sans MT"/>
        </w:rPr>
        <w:t>T</w:t>
      </w:r>
      <w:r w:rsidRPr="00EE0F34">
        <w:rPr>
          <w:rFonts w:ascii="Gill Sans MT" w:hAnsi="Gill Sans MT"/>
        </w:rPr>
        <w:t>he tender description (owner-operator taxi licence issue)</w:t>
      </w:r>
      <w:r>
        <w:rPr>
          <w:rFonts w:ascii="Gill Sans MT" w:hAnsi="Gill Sans MT"/>
        </w:rPr>
        <w:t>.</w:t>
      </w:r>
    </w:p>
    <w:p w:rsidR="00E22AC3" w:rsidRPr="006314E4" w:rsidRDefault="00E22AC3" w:rsidP="00E22AC3">
      <w:pPr>
        <w:pStyle w:val="DSGBodytext"/>
        <w:numPr>
          <w:ilvl w:val="0"/>
          <w:numId w:val="7"/>
        </w:numPr>
        <w:spacing w:before="120" w:after="120"/>
        <w:rPr>
          <w:rFonts w:ascii="Gill Sans MT" w:hAnsi="Gill Sans MT"/>
        </w:rPr>
      </w:pPr>
      <w:r>
        <w:rPr>
          <w:rFonts w:ascii="Gill Sans MT" w:hAnsi="Gill Sans MT"/>
        </w:rPr>
        <w:t>T</w:t>
      </w:r>
      <w:r w:rsidRPr="00EE0F34">
        <w:rPr>
          <w:rFonts w:ascii="Gill Sans MT" w:hAnsi="Gill Sans MT"/>
        </w:rPr>
        <w:t>he closing time (2.00 pm</w:t>
      </w:r>
      <w:r w:rsidRPr="006314E4">
        <w:rPr>
          <w:rFonts w:ascii="Gill Sans MT" w:hAnsi="Gill Sans MT"/>
        </w:rPr>
        <w:t xml:space="preserve">, </w:t>
      </w:r>
      <w:r w:rsidRPr="000967BC">
        <w:rPr>
          <w:rFonts w:ascii="Gill Sans MT" w:hAnsi="Gill Sans MT"/>
        </w:rPr>
        <w:t xml:space="preserve">Wednesday </w:t>
      </w:r>
      <w:r w:rsidR="000967BC" w:rsidRPr="000967BC">
        <w:rPr>
          <w:rFonts w:ascii="Gill Sans MT" w:hAnsi="Gill Sans MT"/>
        </w:rPr>
        <w:t>1</w:t>
      </w:r>
      <w:r w:rsidR="00EE5648">
        <w:rPr>
          <w:rFonts w:ascii="Gill Sans MT" w:hAnsi="Gill Sans MT"/>
        </w:rPr>
        <w:t>7</w:t>
      </w:r>
      <w:r w:rsidRPr="000967BC">
        <w:rPr>
          <w:rFonts w:ascii="Gill Sans MT" w:hAnsi="Gill Sans MT"/>
        </w:rPr>
        <w:t xml:space="preserve"> October</w:t>
      </w:r>
      <w:r w:rsidRPr="006314E4">
        <w:rPr>
          <w:rFonts w:ascii="Gill Sans MT" w:hAnsi="Gill Sans MT"/>
        </w:rPr>
        <w:t xml:space="preserve"> 201</w:t>
      </w:r>
      <w:r w:rsidR="00197873">
        <w:rPr>
          <w:rFonts w:ascii="Gill Sans MT" w:hAnsi="Gill Sans MT"/>
        </w:rPr>
        <w:t>8</w:t>
      </w:r>
      <w:r w:rsidRPr="006314E4">
        <w:rPr>
          <w:rFonts w:ascii="Gill Sans MT" w:hAnsi="Gill Sans MT"/>
        </w:rPr>
        <w:t>).</w:t>
      </w:r>
    </w:p>
    <w:p w:rsidR="0025063C" w:rsidRDefault="00E22AC3" w:rsidP="00FC3E40">
      <w:pPr>
        <w:pStyle w:val="DSGBodytext"/>
        <w:numPr>
          <w:ilvl w:val="0"/>
          <w:numId w:val="7"/>
        </w:numPr>
        <w:spacing w:before="120"/>
        <w:ind w:left="714" w:hanging="357"/>
        <w:rPr>
          <w:rFonts w:ascii="Gill Sans MT" w:hAnsi="Gill Sans MT"/>
        </w:rPr>
      </w:pPr>
      <w:r w:rsidRPr="00FC3E40">
        <w:rPr>
          <w:rFonts w:ascii="Gill Sans MT" w:hAnsi="Gill Sans MT"/>
        </w:rPr>
        <w:t>Your name and return address.</w:t>
      </w:r>
    </w:p>
    <w:p w:rsidR="00AC05D5" w:rsidRDefault="00AC05D5" w:rsidP="00AC05D5">
      <w:pPr>
        <w:pStyle w:val="DSGBodytext"/>
        <w:spacing w:before="120"/>
        <w:rPr>
          <w:rFonts w:ascii="Gill Sans MT" w:hAnsi="Gill Sans MT"/>
        </w:rPr>
      </w:pPr>
    </w:p>
    <w:p w:rsidR="00B65330" w:rsidRDefault="00B65330">
      <w:pPr>
        <w:rPr>
          <w:rFonts w:ascii="Gill Sans MT" w:hAnsi="Gill Sans MT" w:cs="GillSansMTStd-Light"/>
          <w:color w:val="000000"/>
          <w:sz w:val="22"/>
          <w:szCs w:val="22"/>
          <w:lang w:val="en-GB"/>
        </w:rPr>
      </w:pPr>
    </w:p>
    <w:p w:rsidR="00E22AC3" w:rsidRPr="00EE0F34" w:rsidRDefault="00E22AC3" w:rsidP="0025063C">
      <w:pPr>
        <w:pStyle w:val="DSGBodytext"/>
        <w:spacing w:before="360" w:after="120"/>
        <w:rPr>
          <w:rFonts w:ascii="Gill Sans MT" w:hAnsi="Gill Sans MT"/>
        </w:rPr>
      </w:pPr>
      <w:r>
        <w:rPr>
          <w:rFonts w:ascii="Gill Sans MT" w:hAnsi="Gill Sans MT"/>
        </w:rPr>
        <w:t>Lodge</w:t>
      </w:r>
      <w:r w:rsidRPr="00EE0F34">
        <w:rPr>
          <w:rFonts w:ascii="Gill Sans MT" w:hAnsi="Gill Sans MT"/>
        </w:rPr>
        <w:t xml:space="preserve"> your tender</w:t>
      </w:r>
      <w:r>
        <w:rPr>
          <w:rFonts w:ascii="Gill Sans MT" w:hAnsi="Gill Sans MT"/>
        </w:rPr>
        <w:t xml:space="preserve"> form</w:t>
      </w:r>
      <w:r w:rsidRPr="00EE0F34">
        <w:rPr>
          <w:rFonts w:ascii="Gill Sans MT" w:hAnsi="Gill Sans MT"/>
        </w:rPr>
        <w:t xml:space="preserve"> at:</w:t>
      </w:r>
    </w:p>
    <w:p w:rsidR="00E22AC3" w:rsidRPr="00EE0F34" w:rsidRDefault="00E22AC3" w:rsidP="00E22AC3">
      <w:pPr>
        <w:pStyle w:val="DSGBodytext"/>
        <w:ind w:left="720"/>
        <w:rPr>
          <w:rFonts w:ascii="Gill Sans MT" w:hAnsi="Gill Sans MT"/>
        </w:rPr>
      </w:pPr>
      <w:r w:rsidRPr="00EE0F34">
        <w:rPr>
          <w:rFonts w:ascii="Gill Sans MT" w:hAnsi="Gill Sans MT"/>
        </w:rPr>
        <w:t>The Tender Box</w:t>
      </w:r>
      <w:r w:rsidRPr="00EE0F34">
        <w:rPr>
          <w:rFonts w:ascii="Gill Sans MT" w:hAnsi="Gill Sans MT"/>
        </w:rPr>
        <w:br/>
        <w:t>Ground Floor</w:t>
      </w:r>
      <w:r w:rsidR="00197873">
        <w:rPr>
          <w:rFonts w:ascii="Gill Sans MT" w:hAnsi="Gill Sans MT"/>
        </w:rPr>
        <w:t>, Parliament Square</w:t>
      </w:r>
      <w:r w:rsidRPr="00EE0F34">
        <w:rPr>
          <w:rFonts w:ascii="Gill Sans MT" w:hAnsi="Gill Sans MT"/>
        </w:rPr>
        <w:br/>
      </w:r>
      <w:r w:rsidR="00197873">
        <w:rPr>
          <w:rFonts w:ascii="Gill Sans MT" w:hAnsi="Gill Sans MT"/>
        </w:rPr>
        <w:t>4 Salamanca Place</w:t>
      </w:r>
      <w:r w:rsidRPr="00EE0F34">
        <w:rPr>
          <w:rFonts w:ascii="Gill Sans MT" w:hAnsi="Gill Sans MT"/>
        </w:rPr>
        <w:br/>
        <w:t xml:space="preserve">HOBART </w:t>
      </w:r>
      <w:r w:rsidR="007A6CA5">
        <w:rPr>
          <w:rFonts w:ascii="Gill Sans MT" w:hAnsi="Gill Sans MT"/>
        </w:rPr>
        <w:t xml:space="preserve"> </w:t>
      </w:r>
      <w:r w:rsidRPr="00EE0F34">
        <w:rPr>
          <w:rFonts w:ascii="Gill Sans MT" w:hAnsi="Gill Sans MT"/>
        </w:rPr>
        <w:t xml:space="preserve"> TAS </w:t>
      </w:r>
      <w:r w:rsidR="007A6CA5">
        <w:rPr>
          <w:rFonts w:ascii="Gill Sans MT" w:hAnsi="Gill Sans MT"/>
        </w:rPr>
        <w:t xml:space="preserve"> </w:t>
      </w:r>
      <w:r w:rsidRPr="00EE0F34">
        <w:rPr>
          <w:rFonts w:ascii="Gill Sans MT" w:hAnsi="Gill Sans MT"/>
        </w:rPr>
        <w:t xml:space="preserve"> 7000</w:t>
      </w:r>
    </w:p>
    <w:p w:rsidR="00997F4F" w:rsidRDefault="00997F4F" w:rsidP="00997F4F">
      <w:pPr>
        <w:pStyle w:val="DSGBodytext"/>
        <w:rPr>
          <w:rFonts w:ascii="Gill Sans MT" w:hAnsi="Gill Sans MT"/>
        </w:rPr>
      </w:pPr>
      <w:r w:rsidRPr="00EE0F34">
        <w:rPr>
          <w:rFonts w:ascii="Gill Sans MT" w:hAnsi="Gill Sans MT"/>
        </w:rPr>
        <w:t xml:space="preserve">The closing date for the tender is 2.00pm (Tasmanian time) </w:t>
      </w:r>
      <w:r w:rsidRPr="0039498A">
        <w:rPr>
          <w:rFonts w:ascii="Gill Sans MT" w:hAnsi="Gill Sans MT"/>
        </w:rPr>
        <w:t>on Wednesday 1</w:t>
      </w:r>
      <w:r w:rsidR="00EE5648">
        <w:rPr>
          <w:rFonts w:ascii="Gill Sans MT" w:hAnsi="Gill Sans MT"/>
        </w:rPr>
        <w:t>7</w:t>
      </w:r>
      <w:r w:rsidRPr="0039498A">
        <w:rPr>
          <w:rFonts w:ascii="Gill Sans MT" w:hAnsi="Gill Sans MT"/>
        </w:rPr>
        <w:t xml:space="preserve"> October</w:t>
      </w:r>
      <w:r w:rsidRPr="00212535">
        <w:rPr>
          <w:rFonts w:ascii="Gill Sans MT" w:hAnsi="Gill Sans MT"/>
        </w:rPr>
        <w:t xml:space="preserve"> 201</w:t>
      </w:r>
      <w:r w:rsidR="004B378C">
        <w:rPr>
          <w:rFonts w:ascii="Gill Sans MT" w:hAnsi="Gill Sans MT"/>
        </w:rPr>
        <w:t>8</w:t>
      </w:r>
      <w:r w:rsidRPr="00212535">
        <w:rPr>
          <w:rFonts w:ascii="Gill Sans MT" w:hAnsi="Gill Sans MT"/>
        </w:rPr>
        <w:t>. No</w:t>
      </w:r>
      <w:r w:rsidRPr="00EE0F34">
        <w:rPr>
          <w:rFonts w:ascii="Gill Sans MT" w:hAnsi="Gill Sans MT"/>
        </w:rPr>
        <w:t xml:space="preserve"> tenders will be accepted after that time.</w:t>
      </w:r>
    </w:p>
    <w:p w:rsidR="009D1439" w:rsidRDefault="00997F4F" w:rsidP="00997F4F">
      <w:pPr>
        <w:pStyle w:val="DSGBodytext"/>
        <w:rPr>
          <w:rFonts w:ascii="Gill Sans MT" w:hAnsi="Gill Sans MT"/>
        </w:rPr>
      </w:pPr>
      <w:r>
        <w:rPr>
          <w:rFonts w:ascii="Gill Sans MT" w:hAnsi="Gill Sans MT"/>
        </w:rPr>
        <w:t>You must lodge it by putting it in the ten</w:t>
      </w:r>
      <w:r w:rsidR="009D1439">
        <w:rPr>
          <w:rFonts w:ascii="Gill Sans MT" w:hAnsi="Gill Sans MT"/>
        </w:rPr>
        <w:t xml:space="preserve">der box or by submitting electronically at the tenderbox at </w:t>
      </w:r>
      <w:hyperlink r:id="rId18" w:history="1">
        <w:r w:rsidR="009D1439" w:rsidRPr="008F2EF3">
          <w:rPr>
            <w:rStyle w:val="Hyperlink"/>
            <w:rFonts w:ascii="Gill Sans MT" w:hAnsi="Gill Sans MT"/>
          </w:rPr>
          <w:t>www.tenders.tas.gov.au</w:t>
        </w:r>
      </w:hyperlink>
      <w:r w:rsidR="009D1439">
        <w:rPr>
          <w:rFonts w:ascii="Gill Sans MT" w:hAnsi="Gill Sans MT"/>
        </w:rPr>
        <w:t>.</w:t>
      </w:r>
    </w:p>
    <w:p w:rsidR="00997F4F" w:rsidRDefault="009D1439" w:rsidP="00997F4F">
      <w:pPr>
        <w:pStyle w:val="DSGBodytext"/>
        <w:rPr>
          <w:rFonts w:ascii="Gill Sans MT" w:hAnsi="Gill Sans MT"/>
        </w:rPr>
      </w:pPr>
      <w:r>
        <w:rPr>
          <w:rFonts w:ascii="Gill Sans MT" w:hAnsi="Gill Sans MT"/>
        </w:rPr>
        <w:t xml:space="preserve"> You cannot mail, fax or </w:t>
      </w:r>
      <w:r w:rsidR="00997F4F">
        <w:rPr>
          <w:rFonts w:ascii="Gill Sans MT" w:hAnsi="Gill Sans MT"/>
        </w:rPr>
        <w:t xml:space="preserve">email </w:t>
      </w:r>
      <w:r>
        <w:rPr>
          <w:rFonts w:ascii="Gill Sans MT" w:hAnsi="Gill Sans MT"/>
        </w:rPr>
        <w:t xml:space="preserve"> or</w:t>
      </w:r>
      <w:r w:rsidR="00997F4F">
        <w:rPr>
          <w:rFonts w:ascii="Gill Sans MT" w:hAnsi="Gill Sans MT"/>
        </w:rPr>
        <w:t xml:space="preserve"> send it, or leave it at Service Tasmania or other Government Department.</w:t>
      </w:r>
    </w:p>
    <w:p w:rsidR="00997F4F" w:rsidRDefault="00997F4F" w:rsidP="00997F4F">
      <w:pPr>
        <w:pStyle w:val="DSGBodytext"/>
        <w:rPr>
          <w:rFonts w:ascii="Gill Sans MT" w:hAnsi="Gill Sans MT"/>
        </w:rPr>
      </w:pPr>
      <w:r>
        <w:rPr>
          <w:rFonts w:ascii="Gill Sans MT" w:hAnsi="Gill Sans MT"/>
        </w:rPr>
        <w:t xml:space="preserve">If your tender is not put into the tender box it will not be considered or accepted. </w:t>
      </w:r>
    </w:p>
    <w:p w:rsidR="00997F4F" w:rsidRDefault="00997F4F" w:rsidP="00997F4F">
      <w:pPr>
        <w:pStyle w:val="DSGBodytext"/>
        <w:rPr>
          <w:rFonts w:ascii="Gill Sans MT" w:hAnsi="Gill Sans MT"/>
        </w:rPr>
      </w:pPr>
      <w:r w:rsidRPr="00680605">
        <w:rPr>
          <w:rFonts w:ascii="Gill Sans MT" w:hAnsi="Gill Sans MT"/>
          <w:b/>
        </w:rPr>
        <w:t>Important</w:t>
      </w:r>
      <w:r>
        <w:rPr>
          <w:rFonts w:ascii="Gill Sans MT" w:hAnsi="Gill Sans MT"/>
        </w:rPr>
        <w:t xml:space="preserve">:  </w:t>
      </w:r>
      <w:r w:rsidRPr="00EE5648">
        <w:rPr>
          <w:rFonts w:ascii="Gill Sans MT" w:hAnsi="Gill Sans MT"/>
          <w:u w:val="single"/>
        </w:rPr>
        <w:t>Do not</w:t>
      </w:r>
      <w:r>
        <w:rPr>
          <w:rFonts w:ascii="Gill Sans MT" w:hAnsi="Gill Sans MT"/>
        </w:rPr>
        <w:t xml:space="preserve"> take your tender form to Service Tasmania.  It will only be accepted if it is lodged in the tender box.</w:t>
      </w:r>
    </w:p>
    <w:p w:rsidR="00AC05D5" w:rsidRDefault="00AC05D5" w:rsidP="00997F4F">
      <w:pPr>
        <w:pStyle w:val="DSGBodytext"/>
        <w:rPr>
          <w:rFonts w:ascii="Gill Sans MT" w:hAnsi="Gill Sans MT"/>
        </w:rPr>
      </w:pPr>
    </w:p>
    <w:p w:rsidR="00AC05D5" w:rsidRDefault="00AC05D5">
      <w:pPr>
        <w:rPr>
          <w:rFonts w:ascii="Gill Sans MT" w:hAnsi="Gill Sans MT" w:cs="GillSansMTStd-Light"/>
          <w:color w:val="000000"/>
          <w:sz w:val="22"/>
          <w:szCs w:val="22"/>
          <w:lang w:val="en-GB"/>
        </w:rPr>
      </w:pPr>
      <w:r>
        <w:rPr>
          <w:rFonts w:ascii="Gill Sans MT" w:hAnsi="Gill Sans MT"/>
        </w:rPr>
        <w:br w:type="page"/>
      </w:r>
    </w:p>
    <w:p w:rsidR="00AC05D5" w:rsidRPr="00075AE5" w:rsidRDefault="00AC05D5" w:rsidP="00221633">
      <w:pPr>
        <w:pStyle w:val="DSGBodytext"/>
        <w:spacing w:line="360" w:lineRule="auto"/>
        <w:rPr>
          <w:rFonts w:ascii="Gill Sans MT" w:hAnsi="Gill Sans MT"/>
          <w:b/>
          <w:color w:val="005295"/>
          <w:sz w:val="36"/>
          <w:szCs w:val="36"/>
        </w:rPr>
      </w:pPr>
      <w:r w:rsidRPr="00075AE5">
        <w:rPr>
          <w:rFonts w:ascii="Gill Sans MT" w:hAnsi="Gill Sans MT"/>
          <w:b/>
          <w:color w:val="005295"/>
          <w:sz w:val="36"/>
          <w:szCs w:val="36"/>
        </w:rPr>
        <w:t>Attachment 1</w:t>
      </w:r>
    </w:p>
    <w:p w:rsidR="00AC05D5" w:rsidRDefault="00221633" w:rsidP="00221633">
      <w:pPr>
        <w:pStyle w:val="DSGBodytext"/>
        <w:spacing w:line="240" w:lineRule="auto"/>
        <w:rPr>
          <w:rFonts w:ascii="Gill Sans MT" w:hAnsi="Gill Sans MT"/>
          <w:color w:val="005295"/>
          <w:sz w:val="36"/>
          <w:szCs w:val="36"/>
        </w:rPr>
      </w:pPr>
      <w:r>
        <w:rPr>
          <w:rFonts w:ascii="Gill Sans MT" w:hAnsi="Gill Sans MT"/>
          <w:color w:val="005295"/>
          <w:sz w:val="36"/>
          <w:szCs w:val="36"/>
        </w:rPr>
        <w:t>Number</w:t>
      </w:r>
      <w:r w:rsidR="00AC05D5">
        <w:rPr>
          <w:rFonts w:ascii="Gill Sans MT" w:hAnsi="Gill Sans MT"/>
          <w:color w:val="005295"/>
          <w:sz w:val="36"/>
          <w:szCs w:val="36"/>
        </w:rPr>
        <w:t xml:space="preserve"> of taxi licences issued for Tasmania</w:t>
      </w:r>
      <w:r w:rsidR="003A6DF1">
        <w:rPr>
          <w:rFonts w:ascii="Gill Sans MT" w:hAnsi="Gill Sans MT"/>
          <w:color w:val="005295"/>
          <w:sz w:val="36"/>
          <w:szCs w:val="36"/>
        </w:rPr>
        <w:t xml:space="preserve"> (current and lapsed &lt; 5 years)</w:t>
      </w:r>
    </w:p>
    <w:tbl>
      <w:tblPr>
        <w:tblStyle w:val="TableGrid"/>
        <w:tblW w:w="0" w:type="auto"/>
        <w:tblLook w:val="04A0" w:firstRow="1" w:lastRow="0" w:firstColumn="1" w:lastColumn="0" w:noHBand="0" w:noVBand="1"/>
      </w:tblPr>
      <w:tblGrid>
        <w:gridCol w:w="1743"/>
        <w:gridCol w:w="1420"/>
        <w:gridCol w:w="924"/>
        <w:gridCol w:w="1472"/>
        <w:gridCol w:w="988"/>
        <w:gridCol w:w="1465"/>
        <w:gridCol w:w="1140"/>
        <w:gridCol w:w="1263"/>
      </w:tblGrid>
      <w:tr w:rsidR="003A6DF1" w:rsidRPr="001464A8" w:rsidTr="003A6DF1">
        <w:tc>
          <w:tcPr>
            <w:tcW w:w="1743" w:type="dxa"/>
            <w:vMerge w:val="restart"/>
            <w:tcBorders>
              <w:top w:val="single" w:sz="4" w:space="0" w:color="auto"/>
            </w:tcBorders>
          </w:tcPr>
          <w:p w:rsidR="003A6DF1" w:rsidRPr="001464A8" w:rsidRDefault="003A6DF1" w:rsidP="00075AE5">
            <w:pPr>
              <w:pStyle w:val="DSGBodytext"/>
              <w:spacing w:before="0" w:after="0"/>
              <w:rPr>
                <w:rFonts w:ascii="Gill Sans MT" w:hAnsi="Gill Sans MT"/>
                <w:b/>
                <w:color w:val="005295"/>
                <w:sz w:val="20"/>
                <w:szCs w:val="20"/>
              </w:rPr>
            </w:pPr>
            <w:r>
              <w:rPr>
                <w:rFonts w:ascii="Gill Sans MT" w:hAnsi="Gill Sans MT"/>
                <w:b/>
                <w:color w:val="005295"/>
                <w:sz w:val="20"/>
                <w:szCs w:val="20"/>
              </w:rPr>
              <w:t>Taxi area</w:t>
            </w:r>
          </w:p>
        </w:tc>
        <w:tc>
          <w:tcPr>
            <w:tcW w:w="7409" w:type="dxa"/>
            <w:gridSpan w:val="6"/>
            <w:tcBorders>
              <w:top w:val="single" w:sz="4" w:space="0" w:color="auto"/>
            </w:tcBorders>
          </w:tcPr>
          <w:p w:rsidR="003A6DF1" w:rsidRPr="001464A8" w:rsidRDefault="003A6DF1" w:rsidP="003A6DF1">
            <w:pPr>
              <w:pStyle w:val="DSGBodytext"/>
              <w:spacing w:before="0" w:after="0"/>
              <w:jc w:val="center"/>
              <w:rPr>
                <w:rFonts w:ascii="Gill Sans MT" w:hAnsi="Gill Sans MT"/>
                <w:color w:val="005295"/>
                <w:sz w:val="20"/>
                <w:szCs w:val="20"/>
              </w:rPr>
            </w:pPr>
            <w:r>
              <w:rPr>
                <w:rFonts w:ascii="Gill Sans MT" w:hAnsi="Gill Sans MT"/>
                <w:b/>
                <w:color w:val="005295"/>
                <w:sz w:val="20"/>
                <w:szCs w:val="20"/>
              </w:rPr>
              <w:t>Licence type</w:t>
            </w:r>
          </w:p>
        </w:tc>
        <w:tc>
          <w:tcPr>
            <w:tcW w:w="1263" w:type="dxa"/>
            <w:vMerge w:val="restart"/>
            <w:tcBorders>
              <w:top w:val="single" w:sz="4" w:space="0" w:color="auto"/>
            </w:tcBorders>
          </w:tcPr>
          <w:p w:rsidR="003A6DF1" w:rsidRPr="001464A8" w:rsidRDefault="003A6DF1" w:rsidP="00075AE5">
            <w:pPr>
              <w:pStyle w:val="DSGBodytext"/>
              <w:spacing w:before="0" w:after="0"/>
              <w:rPr>
                <w:rFonts w:ascii="Gill Sans MT" w:hAnsi="Gill Sans MT"/>
                <w:color w:val="005295"/>
                <w:sz w:val="20"/>
                <w:szCs w:val="20"/>
              </w:rPr>
            </w:pPr>
            <w:r w:rsidRPr="003A6DF1">
              <w:rPr>
                <w:rFonts w:ascii="Gill Sans MT" w:hAnsi="Gill Sans MT"/>
                <w:b/>
                <w:color w:val="005295"/>
                <w:sz w:val="20"/>
                <w:szCs w:val="20"/>
              </w:rPr>
              <w:t>Total</w:t>
            </w:r>
          </w:p>
        </w:tc>
      </w:tr>
      <w:tr w:rsidR="003A6DF1" w:rsidRPr="001464A8" w:rsidTr="00EE47A8">
        <w:tc>
          <w:tcPr>
            <w:tcW w:w="1743" w:type="dxa"/>
            <w:vMerge/>
          </w:tcPr>
          <w:p w:rsidR="003A6DF1" w:rsidRPr="001464A8" w:rsidRDefault="003A6DF1" w:rsidP="003A6DF1">
            <w:pPr>
              <w:pStyle w:val="DSGBodytext"/>
              <w:spacing w:before="0" w:after="0"/>
              <w:rPr>
                <w:rFonts w:ascii="Gill Sans MT" w:hAnsi="Gill Sans MT"/>
                <w:b/>
                <w:color w:val="005295"/>
                <w:sz w:val="20"/>
                <w:szCs w:val="20"/>
              </w:rPr>
            </w:pPr>
          </w:p>
        </w:tc>
        <w:tc>
          <w:tcPr>
            <w:tcW w:w="2344" w:type="dxa"/>
            <w:gridSpan w:val="2"/>
            <w:tcBorders>
              <w:top w:val="nil"/>
            </w:tcBorders>
          </w:tcPr>
          <w:p w:rsidR="003A6DF1" w:rsidRPr="001464A8" w:rsidRDefault="003A6DF1" w:rsidP="003A6DF1">
            <w:pPr>
              <w:pStyle w:val="DSGBodytext"/>
              <w:spacing w:before="0" w:after="0"/>
              <w:jc w:val="center"/>
              <w:rPr>
                <w:rFonts w:ascii="Gill Sans MT" w:hAnsi="Gill Sans MT"/>
                <w:b/>
                <w:color w:val="005295"/>
                <w:sz w:val="20"/>
                <w:szCs w:val="20"/>
              </w:rPr>
            </w:pPr>
            <w:r w:rsidRPr="001464A8">
              <w:rPr>
                <w:rFonts w:ascii="Gill Sans MT" w:hAnsi="Gill Sans MT"/>
                <w:b/>
                <w:color w:val="005295"/>
                <w:sz w:val="20"/>
                <w:szCs w:val="20"/>
              </w:rPr>
              <w:t>Owner-operator</w:t>
            </w:r>
          </w:p>
        </w:tc>
        <w:tc>
          <w:tcPr>
            <w:tcW w:w="2460" w:type="dxa"/>
            <w:gridSpan w:val="2"/>
            <w:tcBorders>
              <w:top w:val="nil"/>
            </w:tcBorders>
          </w:tcPr>
          <w:p w:rsidR="003A6DF1" w:rsidRPr="001464A8" w:rsidRDefault="003A6DF1" w:rsidP="003A6DF1">
            <w:pPr>
              <w:pStyle w:val="DSGBodytext"/>
              <w:spacing w:before="0" w:after="0"/>
              <w:jc w:val="center"/>
              <w:rPr>
                <w:rFonts w:ascii="Gill Sans MT" w:hAnsi="Gill Sans MT"/>
                <w:b/>
                <w:color w:val="005295"/>
                <w:sz w:val="20"/>
                <w:szCs w:val="20"/>
              </w:rPr>
            </w:pPr>
            <w:r w:rsidRPr="001464A8">
              <w:rPr>
                <w:rFonts w:ascii="Gill Sans MT" w:hAnsi="Gill Sans MT"/>
                <w:b/>
                <w:color w:val="005295"/>
                <w:sz w:val="20"/>
                <w:szCs w:val="20"/>
              </w:rPr>
              <w:t>Perpetual</w:t>
            </w:r>
          </w:p>
        </w:tc>
        <w:tc>
          <w:tcPr>
            <w:tcW w:w="2605" w:type="dxa"/>
            <w:gridSpan w:val="2"/>
            <w:tcBorders>
              <w:top w:val="nil"/>
            </w:tcBorders>
          </w:tcPr>
          <w:p w:rsidR="003A6DF1" w:rsidRPr="001464A8" w:rsidRDefault="003A6DF1" w:rsidP="003A6DF1">
            <w:pPr>
              <w:pStyle w:val="DSGBodytext"/>
              <w:spacing w:before="0" w:after="0"/>
              <w:jc w:val="center"/>
              <w:rPr>
                <w:rFonts w:ascii="Gill Sans MT" w:hAnsi="Gill Sans MT"/>
                <w:color w:val="005295"/>
                <w:sz w:val="20"/>
                <w:szCs w:val="20"/>
              </w:rPr>
            </w:pPr>
            <w:r w:rsidRPr="001464A8">
              <w:rPr>
                <w:rFonts w:ascii="Gill Sans MT" w:hAnsi="Gill Sans MT"/>
                <w:b/>
                <w:color w:val="005295"/>
                <w:sz w:val="20"/>
                <w:szCs w:val="20"/>
              </w:rPr>
              <w:t>Wheelchair</w:t>
            </w:r>
          </w:p>
        </w:tc>
        <w:tc>
          <w:tcPr>
            <w:tcW w:w="1263" w:type="dxa"/>
            <w:vMerge/>
          </w:tcPr>
          <w:p w:rsidR="003A6DF1" w:rsidRPr="001464A8" w:rsidRDefault="003A6DF1" w:rsidP="003A6DF1">
            <w:pPr>
              <w:pStyle w:val="DSGBodytext"/>
              <w:spacing w:before="0" w:after="0"/>
              <w:rPr>
                <w:rFonts w:ascii="Gill Sans MT" w:hAnsi="Gill Sans MT"/>
                <w:color w:val="005295"/>
                <w:sz w:val="20"/>
                <w:szCs w:val="20"/>
              </w:rPr>
            </w:pPr>
          </w:p>
        </w:tc>
      </w:tr>
      <w:tr w:rsidR="003A6DF1" w:rsidRPr="001464A8" w:rsidTr="003A6DF1">
        <w:tc>
          <w:tcPr>
            <w:tcW w:w="1743" w:type="dxa"/>
            <w:vMerge/>
          </w:tcPr>
          <w:p w:rsidR="003A6DF1" w:rsidRPr="001464A8" w:rsidRDefault="003A6DF1" w:rsidP="003A6DF1">
            <w:pPr>
              <w:pStyle w:val="DSGBodytext"/>
              <w:spacing w:before="0" w:after="0"/>
              <w:rPr>
                <w:rFonts w:ascii="Gill Sans MT" w:hAnsi="Gill Sans MT"/>
                <w:b/>
                <w:color w:val="005295"/>
                <w:sz w:val="20"/>
                <w:szCs w:val="20"/>
              </w:rPr>
            </w:pPr>
          </w:p>
        </w:tc>
        <w:tc>
          <w:tcPr>
            <w:tcW w:w="1420" w:type="dxa"/>
            <w:tcBorders>
              <w:top w:val="nil"/>
            </w:tcBorders>
          </w:tcPr>
          <w:p w:rsidR="003A6DF1" w:rsidRPr="001464A8"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Current</w:t>
            </w:r>
          </w:p>
        </w:tc>
        <w:tc>
          <w:tcPr>
            <w:tcW w:w="924" w:type="dxa"/>
            <w:tcBorders>
              <w:top w:val="nil"/>
            </w:tcBorders>
          </w:tcPr>
          <w:p w:rsidR="003A6DF1"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Lapsed</w:t>
            </w:r>
          </w:p>
        </w:tc>
        <w:tc>
          <w:tcPr>
            <w:tcW w:w="1472" w:type="dxa"/>
            <w:tcBorders>
              <w:top w:val="nil"/>
            </w:tcBorders>
          </w:tcPr>
          <w:p w:rsidR="003A6DF1" w:rsidRPr="001464A8"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Current</w:t>
            </w:r>
          </w:p>
        </w:tc>
        <w:tc>
          <w:tcPr>
            <w:tcW w:w="988" w:type="dxa"/>
            <w:tcBorders>
              <w:top w:val="nil"/>
            </w:tcBorders>
          </w:tcPr>
          <w:p w:rsidR="003A6DF1" w:rsidRPr="001464A8"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Lapsed</w:t>
            </w:r>
          </w:p>
        </w:tc>
        <w:tc>
          <w:tcPr>
            <w:tcW w:w="1465" w:type="dxa"/>
            <w:tcBorders>
              <w:top w:val="nil"/>
            </w:tcBorders>
          </w:tcPr>
          <w:p w:rsidR="003A6DF1" w:rsidRPr="001464A8"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Current</w:t>
            </w:r>
          </w:p>
        </w:tc>
        <w:tc>
          <w:tcPr>
            <w:tcW w:w="1140" w:type="dxa"/>
          </w:tcPr>
          <w:p w:rsidR="003A6DF1" w:rsidRPr="003A6DF1" w:rsidRDefault="003A6DF1"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Lapsed</w:t>
            </w:r>
          </w:p>
        </w:tc>
        <w:tc>
          <w:tcPr>
            <w:tcW w:w="1263" w:type="dxa"/>
            <w:vMerge/>
          </w:tcPr>
          <w:p w:rsidR="003A6DF1" w:rsidRPr="003A6DF1" w:rsidRDefault="003A6DF1" w:rsidP="003A6DF1">
            <w:pPr>
              <w:pStyle w:val="DSGBodytext"/>
              <w:spacing w:before="0" w:after="0"/>
              <w:rPr>
                <w:rFonts w:ascii="Gill Sans MT" w:hAnsi="Gill Sans MT"/>
                <w:b/>
                <w:color w:val="005295"/>
                <w:sz w:val="20"/>
                <w:szCs w:val="20"/>
              </w:rPr>
            </w:pPr>
          </w:p>
        </w:tc>
      </w:tr>
      <w:tr w:rsidR="003A6DF1" w:rsidRPr="001464A8" w:rsidTr="003A6DF1">
        <w:trPr>
          <w:trHeight w:val="305"/>
        </w:trPr>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Hobart</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89</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228</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47</w:t>
            </w:r>
          </w:p>
        </w:tc>
        <w:tc>
          <w:tcPr>
            <w:tcW w:w="1140"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367</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Launceston</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101</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17</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121</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Burnie</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21</w:t>
            </w:r>
          </w:p>
        </w:tc>
        <w:tc>
          <w:tcPr>
            <w:tcW w:w="988"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22</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Break O’Day</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Bruny Island</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Central Highlands</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Circular Head</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Devonport</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4</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23</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11</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38</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Dorset</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Finders Island</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George Town</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r>
      <w:tr w:rsidR="003A6DF1" w:rsidRPr="001464A8" w:rsidTr="003A6DF1">
        <w:tc>
          <w:tcPr>
            <w:tcW w:w="174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Glamorgan Spring Bay North</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Glamorgan Spring Bay South</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Huon Valley</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3</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9</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Kentish</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King Island</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Meander Valley</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New Norfolk</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9</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9</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Penguin</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Perth</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5</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8</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13</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Tasman</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Ulverstone</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7</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11</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West Coast</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988"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20493D" w:rsidP="003A6DF1">
            <w:pPr>
              <w:pStyle w:val="DSGBodytext"/>
              <w:spacing w:before="0" w:after="0"/>
              <w:rPr>
                <w:rFonts w:ascii="Gill Sans MT" w:hAnsi="Gill Sans MT"/>
                <w:color w:val="005295"/>
                <w:sz w:val="20"/>
                <w:szCs w:val="20"/>
              </w:rPr>
            </w:pPr>
            <w:r>
              <w:rPr>
                <w:rFonts w:ascii="Gill Sans MT" w:hAnsi="Gill Sans MT"/>
                <w:color w:val="005295"/>
                <w:sz w:val="20"/>
                <w:szCs w:val="20"/>
              </w:rPr>
              <w:t>4</w:t>
            </w:r>
          </w:p>
        </w:tc>
      </w:tr>
      <w:tr w:rsidR="003A6DF1" w:rsidRPr="001464A8" w:rsidTr="003A6DF1">
        <w:tc>
          <w:tcPr>
            <w:tcW w:w="1743" w:type="dxa"/>
          </w:tcPr>
          <w:p w:rsidR="003A6DF1"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West Tamar</w:t>
            </w:r>
          </w:p>
        </w:tc>
        <w:tc>
          <w:tcPr>
            <w:tcW w:w="1420"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924" w:type="dxa"/>
          </w:tcPr>
          <w:p w:rsidR="003A6DF1" w:rsidRDefault="003A6DF1" w:rsidP="003A6DF1">
            <w:pPr>
              <w:pStyle w:val="DSGBodytext"/>
              <w:spacing w:before="0" w:after="0"/>
              <w:rPr>
                <w:rFonts w:ascii="Gill Sans MT" w:hAnsi="Gill Sans MT"/>
                <w:color w:val="005295"/>
                <w:sz w:val="20"/>
                <w:szCs w:val="20"/>
              </w:rPr>
            </w:pPr>
          </w:p>
        </w:tc>
        <w:tc>
          <w:tcPr>
            <w:tcW w:w="1472"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c>
          <w:tcPr>
            <w:tcW w:w="988" w:type="dxa"/>
          </w:tcPr>
          <w:p w:rsidR="003A6DF1" w:rsidRDefault="003A6DF1" w:rsidP="003A6DF1">
            <w:pPr>
              <w:pStyle w:val="DSGBodytext"/>
              <w:spacing w:before="0" w:after="0"/>
              <w:rPr>
                <w:rFonts w:ascii="Gill Sans MT" w:hAnsi="Gill Sans MT"/>
                <w:color w:val="005295"/>
                <w:sz w:val="20"/>
                <w:szCs w:val="20"/>
              </w:rPr>
            </w:pPr>
          </w:p>
        </w:tc>
        <w:tc>
          <w:tcPr>
            <w:tcW w:w="1465"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0</w:t>
            </w:r>
          </w:p>
        </w:tc>
        <w:tc>
          <w:tcPr>
            <w:tcW w:w="1140" w:type="dxa"/>
          </w:tcPr>
          <w:p w:rsidR="003A6DF1" w:rsidRDefault="003A6DF1" w:rsidP="003A6DF1">
            <w:pPr>
              <w:pStyle w:val="DSGBodytext"/>
              <w:spacing w:before="0" w:after="0"/>
              <w:rPr>
                <w:rFonts w:ascii="Gill Sans MT" w:hAnsi="Gill Sans MT"/>
                <w:color w:val="005295"/>
                <w:sz w:val="20"/>
                <w:szCs w:val="20"/>
              </w:rPr>
            </w:pPr>
          </w:p>
        </w:tc>
        <w:tc>
          <w:tcPr>
            <w:tcW w:w="1263" w:type="dxa"/>
          </w:tcPr>
          <w:p w:rsidR="003A6DF1" w:rsidRPr="001464A8" w:rsidRDefault="003A6DF1" w:rsidP="003A6DF1">
            <w:pPr>
              <w:pStyle w:val="DSGBodytext"/>
              <w:spacing w:before="0" w:after="0"/>
              <w:rPr>
                <w:rFonts w:ascii="Gill Sans MT" w:hAnsi="Gill Sans MT"/>
                <w:color w:val="005295"/>
                <w:sz w:val="20"/>
                <w:szCs w:val="20"/>
              </w:rPr>
            </w:pPr>
            <w:r>
              <w:rPr>
                <w:rFonts w:ascii="Gill Sans MT" w:hAnsi="Gill Sans MT"/>
                <w:color w:val="005295"/>
                <w:sz w:val="20"/>
                <w:szCs w:val="20"/>
              </w:rPr>
              <w:t>2</w:t>
            </w:r>
          </w:p>
        </w:tc>
      </w:tr>
      <w:tr w:rsidR="003A6DF1" w:rsidRPr="003A6DF1" w:rsidTr="003A6DF1">
        <w:tc>
          <w:tcPr>
            <w:tcW w:w="1743"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Total</w:t>
            </w:r>
          </w:p>
        </w:tc>
        <w:tc>
          <w:tcPr>
            <w:tcW w:w="1420"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107</w:t>
            </w:r>
          </w:p>
        </w:tc>
        <w:tc>
          <w:tcPr>
            <w:tcW w:w="924"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1</w:t>
            </w:r>
          </w:p>
        </w:tc>
        <w:tc>
          <w:tcPr>
            <w:tcW w:w="1472"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428</w:t>
            </w:r>
          </w:p>
        </w:tc>
        <w:tc>
          <w:tcPr>
            <w:tcW w:w="988"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7</w:t>
            </w:r>
          </w:p>
        </w:tc>
        <w:tc>
          <w:tcPr>
            <w:tcW w:w="1465"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77</w:t>
            </w:r>
          </w:p>
        </w:tc>
        <w:tc>
          <w:tcPr>
            <w:tcW w:w="1140" w:type="dxa"/>
          </w:tcPr>
          <w:p w:rsidR="003A6DF1" w:rsidRPr="003A6DF1" w:rsidRDefault="003A6DF1" w:rsidP="003A6DF1">
            <w:pPr>
              <w:pStyle w:val="DSGBodytext"/>
              <w:spacing w:before="0" w:after="0"/>
              <w:rPr>
                <w:rFonts w:ascii="Gill Sans MT" w:hAnsi="Gill Sans MT"/>
                <w:b/>
                <w:color w:val="005295"/>
                <w:sz w:val="20"/>
                <w:szCs w:val="20"/>
              </w:rPr>
            </w:pPr>
            <w:r w:rsidRPr="003A6DF1">
              <w:rPr>
                <w:rFonts w:ascii="Gill Sans MT" w:hAnsi="Gill Sans MT"/>
                <w:b/>
                <w:color w:val="005295"/>
                <w:sz w:val="20"/>
                <w:szCs w:val="20"/>
              </w:rPr>
              <w:t>4</w:t>
            </w:r>
          </w:p>
        </w:tc>
        <w:tc>
          <w:tcPr>
            <w:tcW w:w="1263" w:type="dxa"/>
          </w:tcPr>
          <w:p w:rsidR="003A6DF1" w:rsidRPr="003A6DF1" w:rsidRDefault="0020493D" w:rsidP="003A6DF1">
            <w:pPr>
              <w:pStyle w:val="DSGBodytext"/>
              <w:spacing w:before="0" w:after="0"/>
              <w:rPr>
                <w:rFonts w:ascii="Gill Sans MT" w:hAnsi="Gill Sans MT"/>
                <w:b/>
                <w:color w:val="005295"/>
                <w:sz w:val="20"/>
                <w:szCs w:val="20"/>
              </w:rPr>
            </w:pPr>
            <w:r>
              <w:rPr>
                <w:rFonts w:ascii="Gill Sans MT" w:hAnsi="Gill Sans MT"/>
                <w:b/>
                <w:color w:val="005295"/>
                <w:sz w:val="20"/>
                <w:szCs w:val="20"/>
              </w:rPr>
              <w:t>624</w:t>
            </w:r>
          </w:p>
        </w:tc>
      </w:tr>
    </w:tbl>
    <w:p w:rsidR="00AC05D5" w:rsidRDefault="00AC05D5" w:rsidP="00997F4F">
      <w:pPr>
        <w:pStyle w:val="DSGBodytext"/>
        <w:rPr>
          <w:rFonts w:ascii="Gill Sans MT" w:hAnsi="Gill Sans MT"/>
          <w:color w:val="005295"/>
          <w:sz w:val="36"/>
          <w:szCs w:val="36"/>
        </w:rPr>
      </w:pPr>
    </w:p>
    <w:p w:rsidR="009B05AB" w:rsidRPr="00221633" w:rsidRDefault="00DF5FD9" w:rsidP="00EA0165">
      <w:pPr>
        <w:pStyle w:val="DSGBodytext"/>
        <w:rPr>
          <w:rFonts w:ascii="Gill Sans MT" w:hAnsi="Gill Sans MT"/>
        </w:rPr>
      </w:pPr>
      <w:r w:rsidRPr="00221633">
        <w:rPr>
          <w:rFonts w:ascii="Gill Sans MT" w:hAnsi="Gill Sans MT"/>
        </w:rPr>
        <w:t xml:space="preserve">Note- </w:t>
      </w:r>
      <w:r w:rsidR="001D4B53">
        <w:rPr>
          <w:rFonts w:ascii="Gill Sans MT" w:hAnsi="Gill Sans MT"/>
        </w:rPr>
        <w:t xml:space="preserve">Not included in the above are licences which lapsed more than five years ago.  </w:t>
      </w:r>
      <w:r w:rsidRPr="00221633">
        <w:rPr>
          <w:rFonts w:ascii="Gill Sans MT" w:hAnsi="Gill Sans MT"/>
        </w:rPr>
        <w:t xml:space="preserve">A lapsed licence (including one </w:t>
      </w:r>
      <w:r w:rsidR="00221633">
        <w:rPr>
          <w:rFonts w:ascii="Gill Sans MT" w:hAnsi="Gill Sans MT"/>
        </w:rPr>
        <w:t xml:space="preserve">which has been lapsed </w:t>
      </w:r>
      <w:r w:rsidRPr="00221633">
        <w:rPr>
          <w:rFonts w:ascii="Gill Sans MT" w:hAnsi="Gill Sans MT"/>
        </w:rPr>
        <w:t>more than five years) can</w:t>
      </w:r>
      <w:r w:rsidR="001D4B53">
        <w:rPr>
          <w:rFonts w:ascii="Gill Sans MT" w:hAnsi="Gill Sans MT"/>
        </w:rPr>
        <w:t xml:space="preserve"> continue to</w:t>
      </w:r>
      <w:r w:rsidRPr="00221633">
        <w:rPr>
          <w:rFonts w:ascii="Gill Sans MT" w:hAnsi="Gill Sans MT"/>
        </w:rPr>
        <w:t xml:space="preserve"> hold the current status</w:t>
      </w:r>
      <w:r w:rsidR="001D4B53">
        <w:rPr>
          <w:rFonts w:ascii="Gill Sans MT" w:hAnsi="Gill Sans MT"/>
        </w:rPr>
        <w:t>, but only when</w:t>
      </w:r>
      <w:r w:rsidRPr="00221633">
        <w:rPr>
          <w:rFonts w:ascii="Gill Sans MT" w:hAnsi="Gill Sans MT"/>
        </w:rPr>
        <w:t xml:space="preserve"> outstanding fees are paid.</w:t>
      </w:r>
    </w:p>
    <w:p w:rsidR="00D859CF" w:rsidRDefault="00D859CF">
      <w:pPr>
        <w:rPr>
          <w:rFonts w:ascii="Gill Sans MT Std Light" w:hAnsi="Gill Sans MT Std Light" w:cs="GillSansMTStd-Light"/>
          <w:color w:val="000000"/>
          <w:sz w:val="22"/>
          <w:szCs w:val="22"/>
          <w:lang w:val="en-GB"/>
        </w:rPr>
      </w:pPr>
      <w:r>
        <w:br w:type="page"/>
      </w:r>
    </w:p>
    <w:p w:rsidR="00B20BE0" w:rsidRDefault="006314E4" w:rsidP="00E22AC3">
      <w:pPr>
        <w:pStyle w:val="DSGBodytext"/>
      </w:pPr>
      <w:r>
        <w:rPr>
          <w:noProof/>
          <w:lang w:val="en-AU" w:eastAsia="en-AU"/>
        </w:rPr>
        <mc:AlternateContent>
          <mc:Choice Requires="wps">
            <w:drawing>
              <wp:anchor distT="0" distB="0" distL="114300" distR="114300" simplePos="0" relativeHeight="251670528" behindDoc="0" locked="0" layoutInCell="1" allowOverlap="1" wp14:anchorId="7CE7F972" wp14:editId="6A597449">
                <wp:simplePos x="0" y="0"/>
                <wp:positionH relativeFrom="column">
                  <wp:posOffset>1862455</wp:posOffset>
                </wp:positionH>
                <wp:positionV relativeFrom="paragraph">
                  <wp:posOffset>268605</wp:posOffset>
                </wp:positionV>
                <wp:extent cx="3446780" cy="188658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446780" cy="18865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49664F" w:rsidRPr="00EE0F34" w:rsidRDefault="0049664F" w:rsidP="000E4CE4">
                            <w:pPr>
                              <w:pStyle w:val="DSGBackPage"/>
                              <w:rPr>
                                <w:rFonts w:ascii="Gill Sans MT" w:hAnsi="Gill Sans MT"/>
                              </w:rPr>
                            </w:pPr>
                            <w:r w:rsidRPr="00EE0F34">
                              <w:rPr>
                                <w:rFonts w:ascii="Gill Sans MT" w:hAnsi="Gill Sans MT"/>
                              </w:rPr>
                              <w:t>Department of State Growth</w:t>
                            </w:r>
                          </w:p>
                          <w:p w:rsidR="0049664F" w:rsidRPr="00EE0F34" w:rsidRDefault="0049664F" w:rsidP="000E4CE4">
                            <w:pPr>
                              <w:pStyle w:val="DSGBackPage"/>
                              <w:rPr>
                                <w:rFonts w:ascii="Gill Sans MT" w:hAnsi="Gill Sans MT"/>
                              </w:rPr>
                            </w:pPr>
                            <w:r w:rsidRPr="00EE0F34">
                              <w:rPr>
                                <w:rFonts w:ascii="Gill Sans MT" w:hAnsi="Gill Sans MT"/>
                              </w:rPr>
                              <w:t>GPO Box 536</w:t>
                            </w:r>
                            <w:r w:rsidRPr="00EE0F34">
                              <w:rPr>
                                <w:rFonts w:ascii="Gill Sans MT" w:hAnsi="Gill Sans MT"/>
                              </w:rPr>
                              <w:br/>
                              <w:t xml:space="preserve">HOBART  </w:t>
                            </w:r>
                            <w:r>
                              <w:rPr>
                                <w:rFonts w:ascii="Gill Sans MT" w:hAnsi="Gill Sans MT"/>
                              </w:rPr>
                              <w:t xml:space="preserve"> </w:t>
                            </w:r>
                            <w:r w:rsidRPr="00EE0F34">
                              <w:rPr>
                                <w:rFonts w:ascii="Gill Sans MT" w:hAnsi="Gill Sans MT"/>
                              </w:rPr>
                              <w:t>TAS</w:t>
                            </w:r>
                            <w:r>
                              <w:rPr>
                                <w:rFonts w:ascii="Gill Sans MT" w:hAnsi="Gill Sans MT"/>
                              </w:rPr>
                              <w:t xml:space="preserve">  </w:t>
                            </w:r>
                            <w:r w:rsidRPr="00EE0F34">
                              <w:rPr>
                                <w:rFonts w:ascii="Gill Sans MT" w:hAnsi="Gill Sans MT"/>
                              </w:rPr>
                              <w:t xml:space="preserve"> 7001 Australia</w:t>
                            </w:r>
                          </w:p>
                          <w:p w:rsidR="0049664F" w:rsidRPr="00EE0F34" w:rsidRDefault="0049664F" w:rsidP="000E4CE4">
                            <w:pPr>
                              <w:pStyle w:val="DSGBackPage"/>
                              <w:rPr>
                                <w:rFonts w:ascii="Gill Sans MT" w:hAnsi="Gill Sans MT"/>
                              </w:rPr>
                            </w:pPr>
                            <w:r w:rsidRPr="00EE0F34">
                              <w:rPr>
                                <w:rFonts w:ascii="Gill Sans MT" w:hAnsi="Gill Sans MT"/>
                              </w:rPr>
                              <w:t>Phone:</w:t>
                            </w:r>
                            <w:r w:rsidRPr="00EE0F34">
                              <w:rPr>
                                <w:rFonts w:ascii="Gill Sans MT" w:hAnsi="Gill Sans MT"/>
                              </w:rPr>
                              <w:tab/>
                              <w:t>03 616</w:t>
                            </w:r>
                            <w:r>
                              <w:rPr>
                                <w:rFonts w:ascii="Gill Sans MT" w:hAnsi="Gill Sans MT"/>
                              </w:rPr>
                              <w:t>6 3260</w:t>
                            </w:r>
                            <w:r w:rsidRPr="00EE0F34">
                              <w:rPr>
                                <w:rFonts w:ascii="Gill Sans MT" w:hAnsi="Gill Sans MT"/>
                              </w:rPr>
                              <w:br/>
                              <w:t xml:space="preserve">Email: </w:t>
                            </w:r>
                            <w:r w:rsidRPr="00EE0F34">
                              <w:rPr>
                                <w:rFonts w:ascii="Gill Sans MT" w:hAnsi="Gill Sans MT"/>
                              </w:rPr>
                              <w:tab/>
                            </w:r>
                            <w:r>
                              <w:rPr>
                                <w:rFonts w:ascii="Gill Sans MT" w:hAnsi="Gill Sans MT"/>
                              </w:rPr>
                              <w:t>anne-maree.mills@stategrowth.tas.gov.au</w:t>
                            </w:r>
                            <w:r w:rsidRPr="00EE0F34">
                              <w:rPr>
                                <w:rFonts w:ascii="Gill Sans MT" w:hAnsi="Gill Sans MT"/>
                              </w:rPr>
                              <w:br/>
                              <w:t xml:space="preserve">Web: </w:t>
                            </w:r>
                            <w:r w:rsidRPr="00EE0F34">
                              <w:rPr>
                                <w:rFonts w:ascii="Gill Sans MT" w:hAnsi="Gill Sans MT"/>
                              </w:rPr>
                              <w:tab/>
                              <w:t>www.transport.tas.gov.au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7F972" id="Text Box 10" o:spid="_x0000_s1030" type="#_x0000_t202" style="position:absolute;margin-left:146.65pt;margin-top:21.15pt;width:271.4pt;height:148.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1kgrQIAAK0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" filled="f" stroked="f">
                <v:textbox>
                  <w:txbxContent>
                    <w:p w:rsidR="0049664F" w:rsidRPr="00EE0F34" w:rsidRDefault="0049664F" w:rsidP="000E4CE4">
                      <w:pPr>
                        <w:pStyle w:val="DSGBackPage"/>
                        <w:rPr>
                          <w:rFonts w:ascii="Gill Sans MT" w:hAnsi="Gill Sans MT"/>
                        </w:rPr>
                      </w:pPr>
                      <w:r w:rsidRPr="00EE0F34">
                        <w:rPr>
                          <w:rFonts w:ascii="Gill Sans MT" w:hAnsi="Gill Sans MT"/>
                        </w:rPr>
                        <w:t>Department of State Growth</w:t>
                      </w:r>
                    </w:p>
                    <w:p w:rsidR="0049664F" w:rsidRPr="00EE0F34" w:rsidRDefault="0049664F" w:rsidP="000E4CE4">
                      <w:pPr>
                        <w:pStyle w:val="DSGBackPage"/>
                        <w:rPr>
                          <w:rFonts w:ascii="Gill Sans MT" w:hAnsi="Gill Sans MT"/>
                        </w:rPr>
                      </w:pPr>
                      <w:r w:rsidRPr="00EE0F34">
                        <w:rPr>
                          <w:rFonts w:ascii="Gill Sans MT" w:hAnsi="Gill Sans MT"/>
                        </w:rPr>
                        <w:t>GPO Box 536</w:t>
                      </w:r>
                      <w:r w:rsidRPr="00EE0F34">
                        <w:rPr>
                          <w:rFonts w:ascii="Gill Sans MT" w:hAnsi="Gill Sans MT"/>
                        </w:rPr>
                        <w:br/>
                        <w:t xml:space="preserve">HOBART  </w:t>
                      </w:r>
                      <w:r>
                        <w:rPr>
                          <w:rFonts w:ascii="Gill Sans MT" w:hAnsi="Gill Sans MT"/>
                        </w:rPr>
                        <w:t xml:space="preserve"> </w:t>
                      </w:r>
                      <w:r w:rsidRPr="00EE0F34">
                        <w:rPr>
                          <w:rFonts w:ascii="Gill Sans MT" w:hAnsi="Gill Sans MT"/>
                        </w:rPr>
                        <w:t>TAS</w:t>
                      </w:r>
                      <w:r>
                        <w:rPr>
                          <w:rFonts w:ascii="Gill Sans MT" w:hAnsi="Gill Sans MT"/>
                        </w:rPr>
                        <w:t xml:space="preserve">  </w:t>
                      </w:r>
                      <w:r w:rsidRPr="00EE0F34">
                        <w:rPr>
                          <w:rFonts w:ascii="Gill Sans MT" w:hAnsi="Gill Sans MT"/>
                        </w:rPr>
                        <w:t xml:space="preserve"> 7001 Australia</w:t>
                      </w:r>
                    </w:p>
                    <w:p w:rsidR="0049664F" w:rsidRPr="00EE0F34" w:rsidRDefault="0049664F" w:rsidP="000E4CE4">
                      <w:pPr>
                        <w:pStyle w:val="DSGBackPage"/>
                        <w:rPr>
                          <w:rFonts w:ascii="Gill Sans MT" w:hAnsi="Gill Sans MT"/>
                        </w:rPr>
                      </w:pPr>
                      <w:r w:rsidRPr="00EE0F34">
                        <w:rPr>
                          <w:rFonts w:ascii="Gill Sans MT" w:hAnsi="Gill Sans MT"/>
                        </w:rPr>
                        <w:t>Phone:</w:t>
                      </w:r>
                      <w:r w:rsidRPr="00EE0F34">
                        <w:rPr>
                          <w:rFonts w:ascii="Gill Sans MT" w:hAnsi="Gill Sans MT"/>
                        </w:rPr>
                        <w:tab/>
                        <w:t>03 616</w:t>
                      </w:r>
                      <w:r>
                        <w:rPr>
                          <w:rFonts w:ascii="Gill Sans MT" w:hAnsi="Gill Sans MT"/>
                        </w:rPr>
                        <w:t>6 3260</w:t>
                      </w:r>
                      <w:r w:rsidRPr="00EE0F34">
                        <w:rPr>
                          <w:rFonts w:ascii="Gill Sans MT" w:hAnsi="Gill Sans MT"/>
                        </w:rPr>
                        <w:br/>
                        <w:t xml:space="preserve">Email: </w:t>
                      </w:r>
                      <w:r w:rsidRPr="00EE0F34">
                        <w:rPr>
                          <w:rFonts w:ascii="Gill Sans MT" w:hAnsi="Gill Sans MT"/>
                        </w:rPr>
                        <w:tab/>
                      </w:r>
                      <w:r>
                        <w:rPr>
                          <w:rFonts w:ascii="Gill Sans MT" w:hAnsi="Gill Sans MT"/>
                        </w:rPr>
                        <w:t>anne-maree.mills@stategrowth.tas.gov.au</w:t>
                      </w:r>
                      <w:r w:rsidRPr="00EE0F34">
                        <w:rPr>
                          <w:rFonts w:ascii="Gill Sans MT" w:hAnsi="Gill Sans MT"/>
                        </w:rPr>
                        <w:br/>
                        <w:t xml:space="preserve">Web: </w:t>
                      </w:r>
                      <w:r w:rsidRPr="00EE0F34">
                        <w:rPr>
                          <w:rFonts w:ascii="Gill Sans MT" w:hAnsi="Gill Sans MT"/>
                        </w:rPr>
                        <w:tab/>
                        <w:t>www.transport.tas.gov.au</w:t>
                      </w:r>
                    </w:p>
                  </w:txbxContent>
                </v:textbox>
                <w10:wrap type="square"/>
              </v:shape>
            </w:pict>
          </mc:Fallback>
        </mc:AlternateContent>
      </w:r>
    </w:p>
    <w:p w:rsidR="00414A87" w:rsidRDefault="00FA4A02" w:rsidP="00385F0B">
      <w:pPr>
        <w:pStyle w:val="DSGBodytext"/>
      </w:pPr>
      <w:r>
        <w:rPr>
          <w:noProof/>
          <w:lang w:val="en-AU" w:eastAsia="en-AU"/>
        </w:rPr>
        <mc:AlternateContent>
          <mc:Choice Requires="wps">
            <w:drawing>
              <wp:anchor distT="0" distB="0" distL="114300" distR="114300" simplePos="0" relativeHeight="251671552" behindDoc="1" locked="0" layoutInCell="1" allowOverlap="1" wp14:anchorId="04CF07B0" wp14:editId="1566A562">
                <wp:simplePos x="0" y="0"/>
                <wp:positionH relativeFrom="page">
                  <wp:posOffset>0</wp:posOffset>
                </wp:positionH>
                <wp:positionV relativeFrom="page">
                  <wp:posOffset>0</wp:posOffset>
                </wp:positionV>
                <wp:extent cx="7560000" cy="10692000"/>
                <wp:effectExtent l="0" t="0" r="9525" b="1905"/>
                <wp:wrapNone/>
                <wp:docPr id="11" name="Rectangle 1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62CAE3"/>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8364D" id="Rectangle 11" o:spid="_x0000_s1026" style="position:absolute;margin-left:0;margin-top:0;width:595.3pt;height:841.9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" fillcolor="#62cae3" stroked="f">
                <w10:wrap anchorx="page" anchory="page"/>
              </v:rect>
            </w:pict>
          </mc:Fallback>
        </mc:AlternateContent>
      </w:r>
      <w:r w:rsidR="007E3770">
        <w:rPr>
          <w:noProof/>
          <w:lang w:val="en-AU" w:eastAsia="en-AU"/>
        </w:rPr>
        <w:drawing>
          <wp:anchor distT="0" distB="0" distL="114300" distR="114300" simplePos="0" relativeHeight="251669504" behindDoc="0" locked="0" layoutInCell="1" allowOverlap="1" wp14:anchorId="1DE36E28" wp14:editId="3905A7EF">
            <wp:simplePos x="0" y="0"/>
            <wp:positionH relativeFrom="column">
              <wp:posOffset>575310</wp:posOffset>
            </wp:positionH>
            <wp:positionV relativeFrom="paragraph">
              <wp:posOffset>38874</wp:posOffset>
            </wp:positionV>
            <wp:extent cx="967105" cy="901065"/>
            <wp:effectExtent l="0" t="0" r="0" b="0"/>
            <wp:wrapNone/>
            <wp:docPr id="8" name="Picture 8" descr="MKBK:Users:roland:My Desk:Business:RG Design:Jobs:DEDTA Jobs:DSG 14034 DSG A4 Document Template:B - Development:Exports:Back Gov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KBK:Users:roland:My Desk:Business:RG Design:Jobs:DEDTA Jobs:DSG 14034 DSG A4 Document Template:B - Development:Exports:Back Gov Log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7105" cy="9010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414A87" w:rsidSect="00C15426">
      <w:footerReference w:type="default" r:id="rId20"/>
      <w:headerReference w:type="first" r:id="rId21"/>
      <w:footerReference w:type="first" r:id="rId22"/>
      <w:pgSz w:w="11901" w:h="16817"/>
      <w:pgMar w:top="2836" w:right="851" w:bottom="1134" w:left="851"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70A6" w:rsidRDefault="00E470A6" w:rsidP="00414A87">
      <w:r>
        <w:separator/>
      </w:r>
    </w:p>
  </w:endnote>
  <w:endnote w:type="continuationSeparator" w:id="0">
    <w:p w:rsidR="00E470A6" w:rsidRDefault="00E470A6" w:rsidP="00414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ill Sans MT">
    <w:altName w:val="Gill Sans MT"/>
    <w:panose1 w:val="020B0502020104020203"/>
    <w:charset w:val="00"/>
    <w:family w:val="swiss"/>
    <w:pitch w:val="variable"/>
    <w:sig w:usb0="00000007" w:usb1="00000000" w:usb2="00000000" w:usb3="00000000" w:csb0="00000003" w:csb1="00000000"/>
  </w:font>
  <w:font w:name="Gill Sans MT Std Light">
    <w:altName w:val="Times New Roman"/>
    <w:charset w:val="00"/>
    <w:family w:val="auto"/>
    <w:pitch w:val="variable"/>
    <w:sig w:usb0="00000003" w:usb1="00000000" w:usb2="00000000" w:usb3="00000000" w:csb0="00000001" w:csb1="00000000"/>
  </w:font>
  <w:font w:name="GillSansMTStd-Light">
    <w:altName w:val="Gill Sans MT Std Light"/>
    <w:panose1 w:val="00000000000000000000"/>
    <w:charset w:val="4D"/>
    <w:family w:val="auto"/>
    <w:notTrueType/>
    <w:pitch w:val="default"/>
    <w:sig w:usb0="00000003" w:usb1="00000000" w:usb2="00000000" w:usb3="00000000" w:csb0="00000001" w:csb1="00000000"/>
  </w:font>
  <w:font w:name="Gill Sans MT Std Medium">
    <w:altName w:val="Times New Roman"/>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64F" w:rsidRPr="00EE0F34" w:rsidRDefault="0049664F" w:rsidP="00EE0F34">
    <w:pPr>
      <w:pStyle w:val="DSGFooter"/>
    </w:pPr>
    <w:r>
      <w:rPr>
        <w:rStyle w:val="PageNumber"/>
      </w:rPr>
      <w:t>2018</w:t>
    </w:r>
    <w:r w:rsidRPr="00EE0F34">
      <w:rPr>
        <w:rStyle w:val="PageNumber"/>
      </w:rPr>
      <w:t xml:space="preserve"> Owner</w:t>
    </w:r>
    <w:r>
      <w:rPr>
        <w:rStyle w:val="PageNumber"/>
      </w:rPr>
      <w:t>-</w:t>
    </w:r>
    <w:r w:rsidRPr="00EE0F34">
      <w:rPr>
        <w:rStyle w:val="PageNumber"/>
      </w:rPr>
      <w:t xml:space="preserve">operator taxi licence tender </w:t>
    </w:r>
    <w:r>
      <w:rPr>
        <w:rStyle w:val="PageNumber"/>
      </w:rPr>
      <w:t>guide</w:t>
    </w:r>
    <w:r w:rsidRPr="00EE0F34">
      <w:rPr>
        <w:rStyle w:val="PageNumber"/>
      </w:rPr>
      <w:tab/>
    </w:r>
    <w:r w:rsidRPr="00EE0F34">
      <w:rPr>
        <w:rStyle w:val="PageNumber"/>
      </w:rPr>
      <w:fldChar w:fldCharType="begin"/>
    </w:r>
    <w:r w:rsidRPr="00EE0F34">
      <w:rPr>
        <w:rStyle w:val="PageNumber"/>
      </w:rPr>
      <w:instrText xml:space="preserve">PAGE  </w:instrText>
    </w:r>
    <w:r w:rsidRPr="00EE0F34">
      <w:rPr>
        <w:rStyle w:val="PageNumber"/>
      </w:rPr>
      <w:fldChar w:fldCharType="separate"/>
    </w:r>
    <w:r w:rsidR="00CC328A">
      <w:rPr>
        <w:rStyle w:val="PageNumber"/>
        <w:noProof/>
      </w:rPr>
      <w:t>4</w:t>
    </w:r>
    <w:r w:rsidRPr="00EE0F34">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64F" w:rsidRDefault="0049664F">
    <w:pPr>
      <w:pStyle w:val="Footer"/>
    </w:pPr>
    <w:r>
      <w:rPr>
        <w:noProof/>
        <w:lang w:eastAsia="en-AU"/>
      </w:rPr>
      <mc:AlternateContent>
        <mc:Choice Requires="wps">
          <w:drawing>
            <wp:anchor distT="0" distB="0" distL="114300" distR="114300" simplePos="0" relativeHeight="251659264" behindDoc="0" locked="0" layoutInCell="1" allowOverlap="1" wp14:anchorId="044DF21B" wp14:editId="3D4DA670">
              <wp:simplePos x="0" y="0"/>
              <wp:positionH relativeFrom="column">
                <wp:posOffset>-297377</wp:posOffset>
              </wp:positionH>
              <wp:positionV relativeFrom="paragraph">
                <wp:posOffset>71120</wp:posOffset>
              </wp:positionV>
              <wp:extent cx="2063469" cy="267037"/>
              <wp:effectExtent l="0" t="0" r="0" b="0"/>
              <wp:wrapNone/>
              <wp:docPr id="2" name="Text Box 2"/>
              <wp:cNvGraphicFramePr/>
              <a:graphic xmlns:a="http://schemas.openxmlformats.org/drawingml/2006/main">
                <a:graphicData uri="http://schemas.microsoft.com/office/word/2010/wordprocessingShape">
                  <wps:wsp>
                    <wps:cNvSpPr txBox="1"/>
                    <wps:spPr>
                      <a:xfrm>
                        <a:off x="0" y="0"/>
                        <a:ext cx="2063469" cy="2670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664F" w:rsidRPr="00FC3E40" w:rsidRDefault="0049664F">
                          <w:pPr>
                            <w:rPr>
                              <w:rFonts w:ascii="Gill Sans MT" w:hAnsi="Gill Sans MT"/>
                              <w:color w:val="808080" w:themeColor="background1" w:themeShade="80"/>
                              <w:sz w:val="28"/>
                              <w:szCs w:val="28"/>
                            </w:rPr>
                          </w:pPr>
                          <w:r w:rsidRPr="00FC3E40">
                            <w:rPr>
                              <w:rFonts w:ascii="Gill Sans MT" w:hAnsi="Gill Sans MT"/>
                              <w:color w:val="808080" w:themeColor="background1" w:themeShade="80"/>
                              <w:sz w:val="28"/>
                              <w:szCs w:val="28"/>
                            </w:rPr>
                            <w:t>Transport Commission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44DF21B" id="_x0000_t202" coordsize="21600,21600" o:spt="202" path="m,l,21600r21600,l21600,xe">
              <v:stroke joinstyle="miter"/>
              <v:path gradientshapeok="t" o:connecttype="rect"/>
            </v:shapetype>
            <v:shape id="Text Box 2" o:spid="_x0000_s1031" type="#_x0000_t202" style="position:absolute;margin-left:-23.4pt;margin-top:5.6pt;width:162.5pt;height:21.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" fillcolor="white [3201]" stroked="f" strokeweight=".5pt">
              <v:textbox>
                <w:txbxContent>
                  <w:p w:rsidR="0049664F" w:rsidRPr="00FC3E40" w:rsidRDefault="0049664F">
                    <w:pPr>
                      <w:rPr>
                        <w:rFonts w:ascii="Gill Sans MT" w:hAnsi="Gill Sans MT"/>
                        <w:color w:val="808080" w:themeColor="background1" w:themeShade="80"/>
                        <w:sz w:val="28"/>
                        <w:szCs w:val="28"/>
                      </w:rPr>
                    </w:pPr>
                    <w:r w:rsidRPr="00FC3E40">
                      <w:rPr>
                        <w:rFonts w:ascii="Gill Sans MT" w:hAnsi="Gill Sans MT"/>
                        <w:color w:val="808080" w:themeColor="background1" w:themeShade="80"/>
                        <w:sz w:val="28"/>
                        <w:szCs w:val="28"/>
                      </w:rPr>
                      <w:t>Transport Commission</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70A6" w:rsidRDefault="00E470A6" w:rsidP="00414A87">
      <w:r>
        <w:separator/>
      </w:r>
    </w:p>
  </w:footnote>
  <w:footnote w:type="continuationSeparator" w:id="0">
    <w:p w:rsidR="00E470A6" w:rsidRDefault="00E470A6" w:rsidP="00414A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64F" w:rsidRDefault="0049664F">
    <w:r>
      <w:rPr>
        <w:noProof/>
        <w:lang w:eastAsia="en-AU"/>
      </w:rPr>
      <w:drawing>
        <wp:anchor distT="0" distB="0" distL="114300" distR="114300" simplePos="0" relativeHeight="251657216" behindDoc="0" locked="1" layoutInCell="1" allowOverlap="1" wp14:anchorId="6415F773" wp14:editId="39C2E167">
          <wp:simplePos x="0" y="0"/>
          <wp:positionH relativeFrom="page">
            <wp:posOffset>0</wp:posOffset>
          </wp:positionH>
          <wp:positionV relativeFrom="page">
            <wp:posOffset>0</wp:posOffset>
          </wp:positionV>
          <wp:extent cx="7560310" cy="10691495"/>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BK:Users:roland:My Desk:Business:RG Design:Jobs:DEDTA Jobs:DSG 14035 DSG A4 Report Template:B - Development:Exports:DSG A4 Document Cover Dark Blue Guid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106914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402674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CF1552"/>
    <w:multiLevelType w:val="hybridMultilevel"/>
    <w:tmpl w:val="2E606182"/>
    <w:lvl w:ilvl="0" w:tplc="0C090019">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B43927"/>
    <w:multiLevelType w:val="hybridMultilevel"/>
    <w:tmpl w:val="98B25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1F339C"/>
    <w:multiLevelType w:val="hybridMultilevel"/>
    <w:tmpl w:val="05D2AD3C"/>
    <w:lvl w:ilvl="0" w:tplc="66EABA8C">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B4316B9"/>
    <w:multiLevelType w:val="hybridMultilevel"/>
    <w:tmpl w:val="CC821F0E"/>
    <w:lvl w:ilvl="0" w:tplc="0C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0C3A16"/>
    <w:multiLevelType w:val="hybridMultilevel"/>
    <w:tmpl w:val="1E96A2A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D4F24F1"/>
    <w:multiLevelType w:val="hybridMultilevel"/>
    <w:tmpl w:val="E7AA0424"/>
    <w:lvl w:ilvl="0" w:tplc="0C09000F">
      <w:start w:val="1"/>
      <w:numFmt w:val="decimal"/>
      <w:lvlText w:val="%1."/>
      <w:lvlJc w:val="left"/>
      <w:pPr>
        <w:ind w:left="2160" w:hanging="360"/>
      </w:p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7" w15:restartNumberingAfterBreak="0">
    <w:nsid w:val="24662241"/>
    <w:multiLevelType w:val="hybridMultilevel"/>
    <w:tmpl w:val="A2CE44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5AB58F2"/>
    <w:multiLevelType w:val="hybridMultilevel"/>
    <w:tmpl w:val="030C504A"/>
    <w:lvl w:ilvl="0" w:tplc="B060DB80">
      <w:start w:val="1"/>
      <w:numFmt w:val="bullet"/>
      <w:lvlText w:val=""/>
      <w:lvlJc w:val="left"/>
      <w:pPr>
        <w:ind w:left="780" w:hanging="360"/>
      </w:pPr>
      <w:rPr>
        <w:rFonts w:ascii="Symbol" w:hAnsi="Symbol" w:hint="default"/>
        <w:color w:val="auto"/>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 w15:restartNumberingAfterBreak="0">
    <w:nsid w:val="28CD6E0D"/>
    <w:multiLevelType w:val="hybridMultilevel"/>
    <w:tmpl w:val="705AA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FA5CDE"/>
    <w:multiLevelType w:val="hybridMultilevel"/>
    <w:tmpl w:val="EB9EC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C89049A"/>
    <w:multiLevelType w:val="hybridMultilevel"/>
    <w:tmpl w:val="C19638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0651CE1"/>
    <w:multiLevelType w:val="hybridMultilevel"/>
    <w:tmpl w:val="567099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3206583"/>
    <w:multiLevelType w:val="hybridMultilevel"/>
    <w:tmpl w:val="20188782"/>
    <w:lvl w:ilvl="0" w:tplc="E4400578">
      <w:start w:val="1"/>
      <w:numFmt w:val="decimal"/>
      <w:lvlText w:val="%1."/>
      <w:lvlJc w:val="left"/>
      <w:pPr>
        <w:ind w:left="720" w:hanging="72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43997900"/>
    <w:multiLevelType w:val="hybridMultilevel"/>
    <w:tmpl w:val="6D249EE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6FA2767"/>
    <w:multiLevelType w:val="hybridMultilevel"/>
    <w:tmpl w:val="C232B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E36563"/>
    <w:multiLevelType w:val="hybridMultilevel"/>
    <w:tmpl w:val="B1B02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3B46D1B"/>
    <w:multiLevelType w:val="hybridMultilevel"/>
    <w:tmpl w:val="6938060A"/>
    <w:lvl w:ilvl="0" w:tplc="03F41118">
      <w:start w:val="1"/>
      <w:numFmt w:val="bullet"/>
      <w:pStyle w:val="DSGBullet"/>
      <w:lvlText w:val=""/>
      <w:lvlJc w:val="left"/>
      <w:pPr>
        <w:ind w:left="567"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B4490B"/>
    <w:multiLevelType w:val="hybridMultilevel"/>
    <w:tmpl w:val="E1C2807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9" w15:restartNumberingAfterBreak="0">
    <w:nsid w:val="55E91E49"/>
    <w:multiLevelType w:val="hybridMultilevel"/>
    <w:tmpl w:val="394ED7AA"/>
    <w:lvl w:ilvl="0" w:tplc="C6B6B142">
      <w:start w:val="1"/>
      <w:numFmt w:val="bullet"/>
      <w:lvlText w:val="þ"/>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912611"/>
    <w:multiLevelType w:val="hybridMultilevel"/>
    <w:tmpl w:val="28FEE0C6"/>
    <w:lvl w:ilvl="0" w:tplc="A63CFC4A">
      <w:start w:val="1"/>
      <w:numFmt w:val="bullet"/>
      <w:lvlText w:val=""/>
      <w:lvlJc w:val="left"/>
      <w:pPr>
        <w:ind w:left="780" w:hanging="360"/>
      </w:pPr>
      <w:rPr>
        <w:rFonts w:ascii="Wingdings" w:hAnsi="Wingding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15:restartNumberingAfterBreak="0">
    <w:nsid w:val="5B006B44"/>
    <w:multiLevelType w:val="hybridMultilevel"/>
    <w:tmpl w:val="A0EAE2CC"/>
    <w:lvl w:ilvl="0" w:tplc="B060DB8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BE407AD"/>
    <w:multiLevelType w:val="hybridMultilevel"/>
    <w:tmpl w:val="50D68BBE"/>
    <w:lvl w:ilvl="0" w:tplc="A63CFC4A">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E7B642A"/>
    <w:multiLevelType w:val="hybridMultilevel"/>
    <w:tmpl w:val="1450B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C60CF1"/>
    <w:multiLevelType w:val="hybridMultilevel"/>
    <w:tmpl w:val="6F6A8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A51695"/>
    <w:multiLevelType w:val="hybridMultilevel"/>
    <w:tmpl w:val="ECD0A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8168EB"/>
    <w:multiLevelType w:val="hybridMultilevel"/>
    <w:tmpl w:val="A0FC59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1A83617"/>
    <w:multiLevelType w:val="hybridMultilevel"/>
    <w:tmpl w:val="E9BEC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42C3227"/>
    <w:multiLevelType w:val="hybridMultilevel"/>
    <w:tmpl w:val="9C8C1614"/>
    <w:lvl w:ilvl="0" w:tplc="0C09000F">
      <w:start w:val="1"/>
      <w:numFmt w:val="decimal"/>
      <w:lvlText w:val="%1."/>
      <w:lvlJc w:val="left"/>
      <w:pPr>
        <w:ind w:left="2912" w:hanging="360"/>
      </w:pPr>
    </w:lvl>
    <w:lvl w:ilvl="1" w:tplc="0C090019" w:tentative="1">
      <w:start w:val="1"/>
      <w:numFmt w:val="lowerLetter"/>
      <w:lvlText w:val="%2."/>
      <w:lvlJc w:val="left"/>
      <w:pPr>
        <w:ind w:left="3632" w:hanging="360"/>
      </w:pPr>
    </w:lvl>
    <w:lvl w:ilvl="2" w:tplc="0C09001B" w:tentative="1">
      <w:start w:val="1"/>
      <w:numFmt w:val="lowerRoman"/>
      <w:lvlText w:val="%3."/>
      <w:lvlJc w:val="right"/>
      <w:pPr>
        <w:ind w:left="4352" w:hanging="180"/>
      </w:pPr>
    </w:lvl>
    <w:lvl w:ilvl="3" w:tplc="0C09000F" w:tentative="1">
      <w:start w:val="1"/>
      <w:numFmt w:val="decimal"/>
      <w:lvlText w:val="%4."/>
      <w:lvlJc w:val="left"/>
      <w:pPr>
        <w:ind w:left="5072" w:hanging="360"/>
      </w:pPr>
    </w:lvl>
    <w:lvl w:ilvl="4" w:tplc="0C090019" w:tentative="1">
      <w:start w:val="1"/>
      <w:numFmt w:val="lowerLetter"/>
      <w:lvlText w:val="%5."/>
      <w:lvlJc w:val="left"/>
      <w:pPr>
        <w:ind w:left="5792" w:hanging="360"/>
      </w:pPr>
    </w:lvl>
    <w:lvl w:ilvl="5" w:tplc="0C09001B" w:tentative="1">
      <w:start w:val="1"/>
      <w:numFmt w:val="lowerRoman"/>
      <w:lvlText w:val="%6."/>
      <w:lvlJc w:val="right"/>
      <w:pPr>
        <w:ind w:left="6512" w:hanging="180"/>
      </w:pPr>
    </w:lvl>
    <w:lvl w:ilvl="6" w:tplc="0C09000F" w:tentative="1">
      <w:start w:val="1"/>
      <w:numFmt w:val="decimal"/>
      <w:lvlText w:val="%7."/>
      <w:lvlJc w:val="left"/>
      <w:pPr>
        <w:ind w:left="7232" w:hanging="360"/>
      </w:pPr>
    </w:lvl>
    <w:lvl w:ilvl="7" w:tplc="0C090019" w:tentative="1">
      <w:start w:val="1"/>
      <w:numFmt w:val="lowerLetter"/>
      <w:lvlText w:val="%8."/>
      <w:lvlJc w:val="left"/>
      <w:pPr>
        <w:ind w:left="7952" w:hanging="360"/>
      </w:pPr>
    </w:lvl>
    <w:lvl w:ilvl="8" w:tplc="0C09001B" w:tentative="1">
      <w:start w:val="1"/>
      <w:numFmt w:val="lowerRoman"/>
      <w:lvlText w:val="%9."/>
      <w:lvlJc w:val="right"/>
      <w:pPr>
        <w:ind w:left="8672" w:hanging="180"/>
      </w:pPr>
    </w:lvl>
  </w:abstractNum>
  <w:abstractNum w:abstractNumId="29" w15:restartNumberingAfterBreak="0">
    <w:nsid w:val="67061AAE"/>
    <w:multiLevelType w:val="hybridMultilevel"/>
    <w:tmpl w:val="73A62C3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7BA17FE"/>
    <w:multiLevelType w:val="hybridMultilevel"/>
    <w:tmpl w:val="46F21F02"/>
    <w:lvl w:ilvl="0" w:tplc="A63CFC4A">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8F7115E"/>
    <w:multiLevelType w:val="hybridMultilevel"/>
    <w:tmpl w:val="F2CCFC18"/>
    <w:lvl w:ilvl="0" w:tplc="BB288320">
      <w:start w:val="1"/>
      <w:numFmt w:val="decimal"/>
      <w:pStyle w:val="DSGNumberedbullet"/>
      <w:lvlText w:val="%1."/>
      <w:lvlJc w:val="left"/>
      <w:pPr>
        <w:ind w:left="5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0B50AF"/>
    <w:multiLevelType w:val="hybridMultilevel"/>
    <w:tmpl w:val="BD9811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C2A666B"/>
    <w:multiLevelType w:val="multilevel"/>
    <w:tmpl w:val="449437C4"/>
    <w:lvl w:ilvl="0">
      <w:start w:val="1"/>
      <w:numFmt w:val="decimal"/>
      <w:pStyle w:val="DSGHeading1"/>
      <w:lvlText w:val="%1."/>
      <w:lvlJc w:val="left"/>
      <w:pPr>
        <w:ind w:left="1080" w:hanging="720"/>
      </w:pPr>
      <w:rPr>
        <w:rFonts w:hint="default"/>
      </w:rPr>
    </w:lvl>
    <w:lvl w:ilvl="1">
      <w:start w:val="6"/>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3240" w:hanging="2880"/>
      </w:pPr>
      <w:rPr>
        <w:rFonts w:hint="default"/>
      </w:rPr>
    </w:lvl>
    <w:lvl w:ilvl="6">
      <w:start w:val="1"/>
      <w:numFmt w:val="decimal"/>
      <w:isLgl/>
      <w:lvlText w:val="%1.%2.%3.%4.%5.%6.%7"/>
      <w:lvlJc w:val="left"/>
      <w:pPr>
        <w:ind w:left="3600" w:hanging="3240"/>
      </w:pPr>
      <w:rPr>
        <w:rFonts w:hint="default"/>
      </w:rPr>
    </w:lvl>
    <w:lvl w:ilvl="7">
      <w:start w:val="1"/>
      <w:numFmt w:val="decimal"/>
      <w:isLgl/>
      <w:lvlText w:val="%1.%2.%3.%4.%5.%6.%7.%8"/>
      <w:lvlJc w:val="left"/>
      <w:pPr>
        <w:ind w:left="3960" w:hanging="3600"/>
      </w:pPr>
      <w:rPr>
        <w:rFonts w:hint="default"/>
      </w:rPr>
    </w:lvl>
    <w:lvl w:ilvl="8">
      <w:start w:val="1"/>
      <w:numFmt w:val="decimal"/>
      <w:isLgl/>
      <w:lvlText w:val="%1.%2.%3.%4.%5.%6.%7.%8.%9"/>
      <w:lvlJc w:val="left"/>
      <w:pPr>
        <w:ind w:left="4320" w:hanging="3960"/>
      </w:pPr>
      <w:rPr>
        <w:rFonts w:hint="default"/>
      </w:rPr>
    </w:lvl>
  </w:abstractNum>
  <w:abstractNum w:abstractNumId="34" w15:restartNumberingAfterBreak="0">
    <w:nsid w:val="6C457413"/>
    <w:multiLevelType w:val="hybridMultilevel"/>
    <w:tmpl w:val="77B83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C984300"/>
    <w:multiLevelType w:val="hybridMultilevel"/>
    <w:tmpl w:val="269A6B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BF303F"/>
    <w:multiLevelType w:val="hybridMultilevel"/>
    <w:tmpl w:val="15407D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D662294"/>
    <w:multiLevelType w:val="hybridMultilevel"/>
    <w:tmpl w:val="817CF83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434631"/>
    <w:multiLevelType w:val="hybridMultilevel"/>
    <w:tmpl w:val="E4F29E0A"/>
    <w:lvl w:ilvl="0" w:tplc="9B5C95E4">
      <w:start w:val="1"/>
      <w:numFmt w:val="low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9" w15:restartNumberingAfterBreak="0">
    <w:nsid w:val="7EE55D1E"/>
    <w:multiLevelType w:val="hybridMultilevel"/>
    <w:tmpl w:val="09402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31"/>
  </w:num>
  <w:num w:numId="3">
    <w:abstractNumId w:val="0"/>
  </w:num>
  <w:num w:numId="4">
    <w:abstractNumId w:val="14"/>
  </w:num>
  <w:num w:numId="5">
    <w:abstractNumId w:val="18"/>
  </w:num>
  <w:num w:numId="6">
    <w:abstractNumId w:val="35"/>
  </w:num>
  <w:num w:numId="7">
    <w:abstractNumId w:val="16"/>
  </w:num>
  <w:num w:numId="8">
    <w:abstractNumId w:val="10"/>
  </w:num>
  <w:num w:numId="9">
    <w:abstractNumId w:val="9"/>
  </w:num>
  <w:num w:numId="10">
    <w:abstractNumId w:val="7"/>
  </w:num>
  <w:num w:numId="11">
    <w:abstractNumId w:val="1"/>
  </w:num>
  <w:num w:numId="12">
    <w:abstractNumId w:val="15"/>
  </w:num>
  <w:num w:numId="13">
    <w:abstractNumId w:val="2"/>
  </w:num>
  <w:num w:numId="14">
    <w:abstractNumId w:val="34"/>
  </w:num>
  <w:num w:numId="15">
    <w:abstractNumId w:val="11"/>
  </w:num>
  <w:num w:numId="16">
    <w:abstractNumId w:val="25"/>
  </w:num>
  <w:num w:numId="17">
    <w:abstractNumId w:val="12"/>
  </w:num>
  <w:num w:numId="18">
    <w:abstractNumId w:val="23"/>
  </w:num>
  <w:num w:numId="19">
    <w:abstractNumId w:val="26"/>
  </w:num>
  <w:num w:numId="20">
    <w:abstractNumId w:val="29"/>
  </w:num>
  <w:num w:numId="21">
    <w:abstractNumId w:val="37"/>
  </w:num>
  <w:num w:numId="22">
    <w:abstractNumId w:val="13"/>
  </w:num>
  <w:num w:numId="23">
    <w:abstractNumId w:val="5"/>
  </w:num>
  <w:num w:numId="24">
    <w:abstractNumId w:val="33"/>
  </w:num>
  <w:num w:numId="25">
    <w:abstractNumId w:val="38"/>
  </w:num>
  <w:num w:numId="26">
    <w:abstractNumId w:val="32"/>
  </w:num>
  <w:num w:numId="27">
    <w:abstractNumId w:val="24"/>
  </w:num>
  <w:num w:numId="28">
    <w:abstractNumId w:val="3"/>
  </w:num>
  <w:num w:numId="29">
    <w:abstractNumId w:val="19"/>
  </w:num>
  <w:num w:numId="30">
    <w:abstractNumId w:val="22"/>
  </w:num>
  <w:num w:numId="31">
    <w:abstractNumId w:val="20"/>
  </w:num>
  <w:num w:numId="32">
    <w:abstractNumId w:val="30"/>
  </w:num>
  <w:num w:numId="33">
    <w:abstractNumId w:val="8"/>
  </w:num>
  <w:num w:numId="34">
    <w:abstractNumId w:val="21"/>
  </w:num>
  <w:num w:numId="35">
    <w:abstractNumId w:val="27"/>
  </w:num>
  <w:num w:numId="36">
    <w:abstractNumId w:val="36"/>
  </w:num>
  <w:num w:numId="37">
    <w:abstractNumId w:val="4"/>
  </w:num>
  <w:num w:numId="38">
    <w:abstractNumId w:val="6"/>
  </w:num>
  <w:num w:numId="39">
    <w:abstractNumId w:val="28"/>
  </w:num>
  <w:num w:numId="40">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earle, Laura">
    <w15:presenceInfo w15:providerId="AD" w15:userId="S-1-5-21-1465062467-2995989580-3746756958-219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mirrorMargi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A87"/>
    <w:rsid w:val="00024385"/>
    <w:rsid w:val="000253EB"/>
    <w:rsid w:val="00034AE0"/>
    <w:rsid w:val="00035293"/>
    <w:rsid w:val="00075AE5"/>
    <w:rsid w:val="000834AF"/>
    <w:rsid w:val="00084AD3"/>
    <w:rsid w:val="0009260E"/>
    <w:rsid w:val="00095A3D"/>
    <w:rsid w:val="000967BC"/>
    <w:rsid w:val="000C18F6"/>
    <w:rsid w:val="000E4CE4"/>
    <w:rsid w:val="00104B6D"/>
    <w:rsid w:val="00113524"/>
    <w:rsid w:val="00122BC2"/>
    <w:rsid w:val="0012731C"/>
    <w:rsid w:val="001315D3"/>
    <w:rsid w:val="00134CA5"/>
    <w:rsid w:val="00142623"/>
    <w:rsid w:val="001464A8"/>
    <w:rsid w:val="00151677"/>
    <w:rsid w:val="00151B7B"/>
    <w:rsid w:val="00152555"/>
    <w:rsid w:val="00154AA4"/>
    <w:rsid w:val="00155947"/>
    <w:rsid w:val="001564DE"/>
    <w:rsid w:val="0016241F"/>
    <w:rsid w:val="001628C2"/>
    <w:rsid w:val="0017293B"/>
    <w:rsid w:val="00186F99"/>
    <w:rsid w:val="00191FF5"/>
    <w:rsid w:val="00197873"/>
    <w:rsid w:val="001A60EE"/>
    <w:rsid w:val="001C3AFF"/>
    <w:rsid w:val="001D4B53"/>
    <w:rsid w:val="001E1680"/>
    <w:rsid w:val="001E44BD"/>
    <w:rsid w:val="001E6B1E"/>
    <w:rsid w:val="001F3772"/>
    <w:rsid w:val="001F4717"/>
    <w:rsid w:val="00203537"/>
    <w:rsid w:val="0020493D"/>
    <w:rsid w:val="00204FC0"/>
    <w:rsid w:val="002062D4"/>
    <w:rsid w:val="00207A1D"/>
    <w:rsid w:val="00212535"/>
    <w:rsid w:val="002174DE"/>
    <w:rsid w:val="00221633"/>
    <w:rsid w:val="0025063C"/>
    <w:rsid w:val="00280DAD"/>
    <w:rsid w:val="0029296B"/>
    <w:rsid w:val="002934CF"/>
    <w:rsid w:val="0029479A"/>
    <w:rsid w:val="002B724C"/>
    <w:rsid w:val="002C0098"/>
    <w:rsid w:val="002C1C0E"/>
    <w:rsid w:val="002C42DA"/>
    <w:rsid w:val="002C6B3B"/>
    <w:rsid w:val="002E1E1B"/>
    <w:rsid w:val="002E7C52"/>
    <w:rsid w:val="002F65B0"/>
    <w:rsid w:val="00326D4B"/>
    <w:rsid w:val="003325B3"/>
    <w:rsid w:val="003424E6"/>
    <w:rsid w:val="00354BF8"/>
    <w:rsid w:val="0036595D"/>
    <w:rsid w:val="003743B7"/>
    <w:rsid w:val="00376370"/>
    <w:rsid w:val="00385F0B"/>
    <w:rsid w:val="00392714"/>
    <w:rsid w:val="0039498A"/>
    <w:rsid w:val="00395B1D"/>
    <w:rsid w:val="003A65E7"/>
    <w:rsid w:val="003A6DF1"/>
    <w:rsid w:val="003B1157"/>
    <w:rsid w:val="003C4568"/>
    <w:rsid w:val="003C4BBB"/>
    <w:rsid w:val="003C6847"/>
    <w:rsid w:val="003D07CC"/>
    <w:rsid w:val="003D341A"/>
    <w:rsid w:val="003D745A"/>
    <w:rsid w:val="003F7985"/>
    <w:rsid w:val="00414A87"/>
    <w:rsid w:val="00415A99"/>
    <w:rsid w:val="00436AA6"/>
    <w:rsid w:val="00436D0B"/>
    <w:rsid w:val="00441615"/>
    <w:rsid w:val="00477C54"/>
    <w:rsid w:val="00483683"/>
    <w:rsid w:val="0049664F"/>
    <w:rsid w:val="004976DC"/>
    <w:rsid w:val="004A1744"/>
    <w:rsid w:val="004A4DD0"/>
    <w:rsid w:val="004B0A43"/>
    <w:rsid w:val="004B378C"/>
    <w:rsid w:val="004C1F01"/>
    <w:rsid w:val="004F0366"/>
    <w:rsid w:val="004F1387"/>
    <w:rsid w:val="004F328B"/>
    <w:rsid w:val="004F4940"/>
    <w:rsid w:val="00510ABA"/>
    <w:rsid w:val="0052552D"/>
    <w:rsid w:val="00534696"/>
    <w:rsid w:val="00550E88"/>
    <w:rsid w:val="00551A77"/>
    <w:rsid w:val="00566568"/>
    <w:rsid w:val="00572545"/>
    <w:rsid w:val="0058461D"/>
    <w:rsid w:val="00587701"/>
    <w:rsid w:val="00597F27"/>
    <w:rsid w:val="005B3522"/>
    <w:rsid w:val="005B7858"/>
    <w:rsid w:val="005C2F61"/>
    <w:rsid w:val="005C773A"/>
    <w:rsid w:val="005D031C"/>
    <w:rsid w:val="005E1012"/>
    <w:rsid w:val="005E4822"/>
    <w:rsid w:val="005F04FA"/>
    <w:rsid w:val="005F2E17"/>
    <w:rsid w:val="005F2E22"/>
    <w:rsid w:val="005F6E22"/>
    <w:rsid w:val="005F7E3C"/>
    <w:rsid w:val="00617B51"/>
    <w:rsid w:val="0063018C"/>
    <w:rsid w:val="006314E4"/>
    <w:rsid w:val="0064521F"/>
    <w:rsid w:val="00662FF6"/>
    <w:rsid w:val="00674EEC"/>
    <w:rsid w:val="00676C7B"/>
    <w:rsid w:val="00680605"/>
    <w:rsid w:val="006A1E38"/>
    <w:rsid w:val="006A2DF4"/>
    <w:rsid w:val="006B075F"/>
    <w:rsid w:val="006B24F6"/>
    <w:rsid w:val="006C7345"/>
    <w:rsid w:val="006D1A2A"/>
    <w:rsid w:val="006E2D86"/>
    <w:rsid w:val="006E326A"/>
    <w:rsid w:val="006F76C2"/>
    <w:rsid w:val="007051F5"/>
    <w:rsid w:val="0072372A"/>
    <w:rsid w:val="00725A21"/>
    <w:rsid w:val="00735B6A"/>
    <w:rsid w:val="00736BBC"/>
    <w:rsid w:val="0074086B"/>
    <w:rsid w:val="00751DA7"/>
    <w:rsid w:val="0075511F"/>
    <w:rsid w:val="00775877"/>
    <w:rsid w:val="00780E8A"/>
    <w:rsid w:val="00780FC3"/>
    <w:rsid w:val="007A6CA5"/>
    <w:rsid w:val="007C504C"/>
    <w:rsid w:val="007D7D6F"/>
    <w:rsid w:val="007E06BE"/>
    <w:rsid w:val="007E3770"/>
    <w:rsid w:val="007F290B"/>
    <w:rsid w:val="007F7800"/>
    <w:rsid w:val="00800DE3"/>
    <w:rsid w:val="0080170A"/>
    <w:rsid w:val="00804EE2"/>
    <w:rsid w:val="00821AB0"/>
    <w:rsid w:val="008556E3"/>
    <w:rsid w:val="00862FA3"/>
    <w:rsid w:val="008655DE"/>
    <w:rsid w:val="00876A31"/>
    <w:rsid w:val="008775B4"/>
    <w:rsid w:val="008821B6"/>
    <w:rsid w:val="0088566F"/>
    <w:rsid w:val="00887A2F"/>
    <w:rsid w:val="00897E01"/>
    <w:rsid w:val="008B4FD3"/>
    <w:rsid w:val="008C3C73"/>
    <w:rsid w:val="008D2D5A"/>
    <w:rsid w:val="008F4E3D"/>
    <w:rsid w:val="0090199E"/>
    <w:rsid w:val="00901B92"/>
    <w:rsid w:val="00906D34"/>
    <w:rsid w:val="00917786"/>
    <w:rsid w:val="00932E59"/>
    <w:rsid w:val="0094334C"/>
    <w:rsid w:val="009517DD"/>
    <w:rsid w:val="009573AC"/>
    <w:rsid w:val="00960BAD"/>
    <w:rsid w:val="0098066A"/>
    <w:rsid w:val="009947F2"/>
    <w:rsid w:val="00994C74"/>
    <w:rsid w:val="0099618A"/>
    <w:rsid w:val="00996F78"/>
    <w:rsid w:val="00997F4F"/>
    <w:rsid w:val="009A49C0"/>
    <w:rsid w:val="009A6C1A"/>
    <w:rsid w:val="009B05AB"/>
    <w:rsid w:val="009B1D7A"/>
    <w:rsid w:val="009B3EEC"/>
    <w:rsid w:val="009B70F2"/>
    <w:rsid w:val="009B7EB2"/>
    <w:rsid w:val="009C22DF"/>
    <w:rsid w:val="009C4683"/>
    <w:rsid w:val="009D1439"/>
    <w:rsid w:val="009D21F3"/>
    <w:rsid w:val="009F0157"/>
    <w:rsid w:val="009F0815"/>
    <w:rsid w:val="009F41D2"/>
    <w:rsid w:val="00A054B2"/>
    <w:rsid w:val="00A51EF8"/>
    <w:rsid w:val="00A66DA6"/>
    <w:rsid w:val="00A87D73"/>
    <w:rsid w:val="00A91571"/>
    <w:rsid w:val="00A9449A"/>
    <w:rsid w:val="00AA1A54"/>
    <w:rsid w:val="00AA26FF"/>
    <w:rsid w:val="00AA2B12"/>
    <w:rsid w:val="00AA3778"/>
    <w:rsid w:val="00AA3E4E"/>
    <w:rsid w:val="00AB16B9"/>
    <w:rsid w:val="00AB40B2"/>
    <w:rsid w:val="00AC05D5"/>
    <w:rsid w:val="00AF1478"/>
    <w:rsid w:val="00B15413"/>
    <w:rsid w:val="00B20BE0"/>
    <w:rsid w:val="00B24995"/>
    <w:rsid w:val="00B26A55"/>
    <w:rsid w:val="00B52F93"/>
    <w:rsid w:val="00B55CFF"/>
    <w:rsid w:val="00B65330"/>
    <w:rsid w:val="00B74552"/>
    <w:rsid w:val="00BA49BB"/>
    <w:rsid w:val="00BA4C02"/>
    <w:rsid w:val="00BC0B04"/>
    <w:rsid w:val="00BC630D"/>
    <w:rsid w:val="00BF235B"/>
    <w:rsid w:val="00C02D2C"/>
    <w:rsid w:val="00C03816"/>
    <w:rsid w:val="00C15426"/>
    <w:rsid w:val="00C16372"/>
    <w:rsid w:val="00C27AFE"/>
    <w:rsid w:val="00C30EE0"/>
    <w:rsid w:val="00C330E4"/>
    <w:rsid w:val="00C366FE"/>
    <w:rsid w:val="00C37B6E"/>
    <w:rsid w:val="00C45C9B"/>
    <w:rsid w:val="00C51204"/>
    <w:rsid w:val="00C60B42"/>
    <w:rsid w:val="00C729B7"/>
    <w:rsid w:val="00C7329A"/>
    <w:rsid w:val="00C77BF4"/>
    <w:rsid w:val="00C9407C"/>
    <w:rsid w:val="00CA1411"/>
    <w:rsid w:val="00CA2130"/>
    <w:rsid w:val="00CB4D91"/>
    <w:rsid w:val="00CC328A"/>
    <w:rsid w:val="00CC5D44"/>
    <w:rsid w:val="00CD0F2E"/>
    <w:rsid w:val="00CE07AA"/>
    <w:rsid w:val="00CE1E54"/>
    <w:rsid w:val="00CE79C3"/>
    <w:rsid w:val="00CF2C61"/>
    <w:rsid w:val="00D0081E"/>
    <w:rsid w:val="00D01989"/>
    <w:rsid w:val="00D03E80"/>
    <w:rsid w:val="00D1062F"/>
    <w:rsid w:val="00D13CC5"/>
    <w:rsid w:val="00D20E7C"/>
    <w:rsid w:val="00D23F8B"/>
    <w:rsid w:val="00D25C01"/>
    <w:rsid w:val="00D30FC0"/>
    <w:rsid w:val="00D415E8"/>
    <w:rsid w:val="00D42CE0"/>
    <w:rsid w:val="00D62BD8"/>
    <w:rsid w:val="00D67CD2"/>
    <w:rsid w:val="00D70030"/>
    <w:rsid w:val="00D77E00"/>
    <w:rsid w:val="00D859CF"/>
    <w:rsid w:val="00D93888"/>
    <w:rsid w:val="00DA4912"/>
    <w:rsid w:val="00DB6F1A"/>
    <w:rsid w:val="00DC62BE"/>
    <w:rsid w:val="00DC79C9"/>
    <w:rsid w:val="00DD5C7C"/>
    <w:rsid w:val="00DE52FF"/>
    <w:rsid w:val="00DF38D3"/>
    <w:rsid w:val="00DF5FD9"/>
    <w:rsid w:val="00E0659D"/>
    <w:rsid w:val="00E1231E"/>
    <w:rsid w:val="00E147C5"/>
    <w:rsid w:val="00E22AC3"/>
    <w:rsid w:val="00E33CFC"/>
    <w:rsid w:val="00E4118A"/>
    <w:rsid w:val="00E470A6"/>
    <w:rsid w:val="00E53344"/>
    <w:rsid w:val="00E567E2"/>
    <w:rsid w:val="00E67D3A"/>
    <w:rsid w:val="00E8568F"/>
    <w:rsid w:val="00EA0165"/>
    <w:rsid w:val="00EB76F1"/>
    <w:rsid w:val="00EC20D8"/>
    <w:rsid w:val="00ED255A"/>
    <w:rsid w:val="00EE0F34"/>
    <w:rsid w:val="00EE1B2A"/>
    <w:rsid w:val="00EE47A8"/>
    <w:rsid w:val="00EE5648"/>
    <w:rsid w:val="00EF302C"/>
    <w:rsid w:val="00F012C4"/>
    <w:rsid w:val="00F036E2"/>
    <w:rsid w:val="00F04C38"/>
    <w:rsid w:val="00F107D3"/>
    <w:rsid w:val="00F123F7"/>
    <w:rsid w:val="00F1792A"/>
    <w:rsid w:val="00F369A1"/>
    <w:rsid w:val="00F36F13"/>
    <w:rsid w:val="00F4693A"/>
    <w:rsid w:val="00F50F84"/>
    <w:rsid w:val="00F52355"/>
    <w:rsid w:val="00F60085"/>
    <w:rsid w:val="00F612EB"/>
    <w:rsid w:val="00F6330E"/>
    <w:rsid w:val="00F668D6"/>
    <w:rsid w:val="00F701F0"/>
    <w:rsid w:val="00F7395D"/>
    <w:rsid w:val="00F74DB6"/>
    <w:rsid w:val="00FA4A02"/>
    <w:rsid w:val="00FB142E"/>
    <w:rsid w:val="00FB619C"/>
    <w:rsid w:val="00FC3E40"/>
    <w:rsid w:val="00FE56E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BD287B"/>
  <w14:defaultImageDpi w14:val="300"/>
  <w15:docId w15:val="{470B95CF-66E0-4CEA-B57A-80BF47E8A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uiPriority w:val="9"/>
    <w:rsid w:val="003C4B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E4CE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C4BB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97F27"/>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SGShorttitle">
    <w:name w:val="DSG Short title"/>
    <w:autoRedefine/>
    <w:qFormat/>
    <w:rsid w:val="00EE0F34"/>
    <w:pPr>
      <w:suppressAutoHyphens/>
      <w:spacing w:line="880" w:lineRule="exact"/>
    </w:pPr>
    <w:rPr>
      <w:rFonts w:ascii="Gill Sans MT" w:hAnsi="Gill Sans MT"/>
      <w:sz w:val="80"/>
      <w:szCs w:val="80"/>
    </w:rPr>
  </w:style>
  <w:style w:type="paragraph" w:customStyle="1" w:styleId="DSGFulltitle">
    <w:name w:val="DSG Full title"/>
    <w:autoRedefine/>
    <w:qFormat/>
    <w:rsid w:val="00EE0F34"/>
    <w:pPr>
      <w:suppressAutoHyphens/>
      <w:spacing w:line="280" w:lineRule="exact"/>
    </w:pPr>
    <w:rPr>
      <w:rFonts w:ascii="Gill Sans MT" w:hAnsi="Gill Sans MT"/>
    </w:rPr>
  </w:style>
  <w:style w:type="paragraph" w:customStyle="1" w:styleId="DSGHeading1">
    <w:name w:val="DSG Heading 1"/>
    <w:autoRedefine/>
    <w:qFormat/>
    <w:rsid w:val="006314E4"/>
    <w:pPr>
      <w:numPr>
        <w:numId w:val="24"/>
      </w:numPr>
      <w:suppressAutoHyphens/>
      <w:spacing w:after="240"/>
      <w:ind w:left="1077" w:hanging="1077"/>
    </w:pPr>
    <w:rPr>
      <w:rFonts w:ascii="Gill Sans MT" w:hAnsi="Gill Sans MT"/>
      <w:color w:val="005295"/>
      <w:sz w:val="56"/>
      <w:szCs w:val="56"/>
    </w:rPr>
  </w:style>
  <w:style w:type="paragraph" w:customStyle="1" w:styleId="DSGBodytext">
    <w:name w:val="DSG Body text"/>
    <w:qFormat/>
    <w:rsid w:val="00385F0B"/>
    <w:pPr>
      <w:suppressAutoHyphens/>
      <w:spacing w:before="240" w:after="200" w:line="280" w:lineRule="exact"/>
    </w:pPr>
    <w:rPr>
      <w:rFonts w:ascii="Gill Sans MT Std Light" w:hAnsi="Gill Sans MT Std Light" w:cs="GillSansMTStd-Light"/>
      <w:color w:val="000000"/>
      <w:sz w:val="22"/>
      <w:szCs w:val="22"/>
      <w:lang w:val="en-GB"/>
    </w:rPr>
  </w:style>
  <w:style w:type="paragraph" w:customStyle="1" w:styleId="DSGHeading2">
    <w:name w:val="DSG Heading 2"/>
    <w:qFormat/>
    <w:rsid w:val="00EE0F34"/>
    <w:pPr>
      <w:suppressAutoHyphens/>
      <w:spacing w:before="400" w:line="440" w:lineRule="exact"/>
    </w:pPr>
    <w:rPr>
      <w:rFonts w:ascii="Gill Sans MT" w:hAnsi="Gill Sans MT" w:cs="GillSansMTStd-Light"/>
      <w:color w:val="005295"/>
      <w:sz w:val="36"/>
      <w:szCs w:val="36"/>
      <w:lang w:val="en-GB"/>
    </w:rPr>
  </w:style>
  <w:style w:type="paragraph" w:customStyle="1" w:styleId="DSGBullet">
    <w:name w:val="DSG Bullet"/>
    <w:autoRedefine/>
    <w:qFormat/>
    <w:rsid w:val="00CD0F2E"/>
    <w:pPr>
      <w:numPr>
        <w:numId w:val="1"/>
      </w:numPr>
      <w:suppressAutoHyphens/>
      <w:spacing w:after="120" w:line="280" w:lineRule="exact"/>
    </w:pPr>
    <w:rPr>
      <w:rFonts w:ascii="Gill Sans MT Std Light" w:hAnsi="Gill Sans MT Std Light" w:cs="GillSansMTStd-Light"/>
      <w:color w:val="000000"/>
      <w:sz w:val="22"/>
      <w:szCs w:val="22"/>
      <w:lang w:val="en-GB"/>
    </w:rPr>
  </w:style>
  <w:style w:type="paragraph" w:customStyle="1" w:styleId="DSGHeading3">
    <w:name w:val="DSG Heading 3"/>
    <w:autoRedefine/>
    <w:qFormat/>
    <w:rsid w:val="005F6E22"/>
    <w:pPr>
      <w:suppressAutoHyphens/>
      <w:spacing w:before="400" w:line="280" w:lineRule="exact"/>
    </w:pPr>
    <w:rPr>
      <w:rFonts w:ascii="Gill Sans MT Std Medium" w:hAnsi="Gill Sans MT Std Medium" w:cs="GillSansMTStd-Light"/>
      <w:color w:val="005295"/>
      <w:sz w:val="22"/>
      <w:szCs w:val="22"/>
      <w:lang w:val="en-GB"/>
    </w:rPr>
  </w:style>
  <w:style w:type="paragraph" w:customStyle="1" w:styleId="DSGNumberedbullet">
    <w:name w:val="DSG Numbered bullet"/>
    <w:autoRedefine/>
    <w:qFormat/>
    <w:rsid w:val="00CD0F2E"/>
    <w:pPr>
      <w:numPr>
        <w:numId w:val="2"/>
      </w:numPr>
      <w:suppressAutoHyphens/>
      <w:spacing w:after="120" w:line="280" w:lineRule="exact"/>
      <w:ind w:left="567" w:hanging="340"/>
    </w:pPr>
    <w:rPr>
      <w:rFonts w:ascii="Gill Sans MT Std Light" w:hAnsi="Gill Sans MT Std Light" w:cs="GillSansMTStd-Light"/>
      <w:color w:val="000000"/>
      <w:sz w:val="22"/>
      <w:szCs w:val="22"/>
      <w:lang w:val="en-GB"/>
    </w:rPr>
  </w:style>
  <w:style w:type="paragraph" w:customStyle="1" w:styleId="DSGFooter">
    <w:name w:val="DSG Footer"/>
    <w:autoRedefine/>
    <w:qFormat/>
    <w:rsid w:val="00EE0F34"/>
    <w:pPr>
      <w:tabs>
        <w:tab w:val="right" w:pos="10206"/>
      </w:tabs>
      <w:suppressAutoHyphens/>
      <w:spacing w:line="280" w:lineRule="atLeast"/>
    </w:pPr>
    <w:rPr>
      <w:rFonts w:ascii="Gill Sans MT" w:hAnsi="Gill Sans MT"/>
      <w:color w:val="646464"/>
      <w:sz w:val="22"/>
      <w:szCs w:val="22"/>
    </w:rPr>
  </w:style>
  <w:style w:type="paragraph" w:customStyle="1" w:styleId="YeaHeading">
    <w:name w:val="Yea Heading"/>
    <w:autoRedefine/>
    <w:rsid w:val="00566568"/>
    <w:pPr>
      <w:suppressAutoHyphens/>
      <w:spacing w:after="680" w:line="680" w:lineRule="exact"/>
    </w:pPr>
    <w:rPr>
      <w:rFonts w:ascii="Arial" w:hAnsi="Arial" w:cs="Arial"/>
      <w:noProof/>
      <w:color w:val="8CA122"/>
      <w:sz w:val="60"/>
      <w:szCs w:val="60"/>
      <w:lang w:val="en-US"/>
    </w:rPr>
  </w:style>
  <w:style w:type="paragraph" w:customStyle="1" w:styleId="YeaBody">
    <w:name w:val="Yea Body"/>
    <w:autoRedefine/>
    <w:rsid w:val="00566568"/>
    <w:pPr>
      <w:suppressAutoHyphens/>
      <w:spacing w:after="227" w:line="320" w:lineRule="exact"/>
    </w:pPr>
    <w:rPr>
      <w:rFonts w:ascii="Arial" w:hAnsi="Arial" w:cs="Arial"/>
      <w:color w:val="000000"/>
      <w:lang w:val="en-US"/>
    </w:rPr>
  </w:style>
  <w:style w:type="paragraph" w:customStyle="1" w:styleId="YeaSubHeading">
    <w:name w:val="Yea Sub Heading"/>
    <w:autoRedefine/>
    <w:rsid w:val="00566568"/>
    <w:pPr>
      <w:suppressAutoHyphens/>
      <w:spacing w:before="113" w:after="113" w:line="320" w:lineRule="exact"/>
    </w:pPr>
    <w:rPr>
      <w:rFonts w:ascii="Arial" w:hAnsi="Arial" w:cs="Arial"/>
      <w:b/>
      <w:bCs/>
      <w:color w:val="8CA122"/>
      <w:lang w:val="en-US"/>
    </w:rPr>
  </w:style>
  <w:style w:type="paragraph" w:styleId="Header">
    <w:name w:val="header"/>
    <w:basedOn w:val="Normal"/>
    <w:link w:val="HeaderChar"/>
    <w:uiPriority w:val="99"/>
    <w:unhideWhenUsed/>
    <w:rsid w:val="005D031C"/>
    <w:pPr>
      <w:tabs>
        <w:tab w:val="center" w:pos="4320"/>
        <w:tab w:val="right" w:pos="8640"/>
      </w:tabs>
    </w:pPr>
  </w:style>
  <w:style w:type="character" w:customStyle="1" w:styleId="HeaderChar">
    <w:name w:val="Header Char"/>
    <w:basedOn w:val="DefaultParagraphFont"/>
    <w:link w:val="Header"/>
    <w:uiPriority w:val="99"/>
    <w:rsid w:val="005D031C"/>
  </w:style>
  <w:style w:type="paragraph" w:styleId="Footer">
    <w:name w:val="footer"/>
    <w:basedOn w:val="Normal"/>
    <w:link w:val="FooterChar"/>
    <w:uiPriority w:val="99"/>
    <w:unhideWhenUsed/>
    <w:rsid w:val="00414A87"/>
    <w:pPr>
      <w:tabs>
        <w:tab w:val="center" w:pos="4320"/>
        <w:tab w:val="right" w:pos="8640"/>
      </w:tabs>
    </w:pPr>
  </w:style>
  <w:style w:type="character" w:customStyle="1" w:styleId="FooterChar">
    <w:name w:val="Footer Char"/>
    <w:basedOn w:val="DefaultParagraphFont"/>
    <w:link w:val="Footer"/>
    <w:uiPriority w:val="99"/>
    <w:rsid w:val="00414A87"/>
  </w:style>
  <w:style w:type="character" w:styleId="PageNumber">
    <w:name w:val="page number"/>
    <w:basedOn w:val="DefaultParagraphFont"/>
    <w:uiPriority w:val="99"/>
    <w:semiHidden/>
    <w:unhideWhenUsed/>
    <w:rsid w:val="00395B1D"/>
  </w:style>
  <w:style w:type="paragraph" w:styleId="BalloonText">
    <w:name w:val="Balloon Text"/>
    <w:basedOn w:val="Normal"/>
    <w:link w:val="BalloonTextChar"/>
    <w:uiPriority w:val="99"/>
    <w:semiHidden/>
    <w:unhideWhenUsed/>
    <w:rsid w:val="00207A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7A1D"/>
    <w:rPr>
      <w:rFonts w:ascii="Segoe UI" w:hAnsi="Segoe UI" w:cs="Segoe UI"/>
      <w:sz w:val="18"/>
      <w:szCs w:val="18"/>
    </w:rPr>
  </w:style>
  <w:style w:type="character" w:styleId="Hyperlink">
    <w:name w:val="Hyperlink"/>
    <w:basedOn w:val="DefaultParagraphFont"/>
    <w:uiPriority w:val="99"/>
    <w:unhideWhenUsed/>
    <w:rsid w:val="00B55CFF"/>
    <w:rPr>
      <w:color w:val="000000" w:themeColor="text1"/>
      <w:u w:val="none"/>
    </w:rPr>
  </w:style>
  <w:style w:type="character" w:styleId="FollowedHyperlink">
    <w:name w:val="FollowedHyperlink"/>
    <w:basedOn w:val="DefaultParagraphFont"/>
    <w:uiPriority w:val="99"/>
    <w:semiHidden/>
    <w:unhideWhenUsed/>
    <w:rsid w:val="00B55CFF"/>
    <w:rPr>
      <w:color w:val="800080" w:themeColor="followedHyperlink"/>
      <w:u w:val="single"/>
    </w:rPr>
  </w:style>
  <w:style w:type="paragraph" w:customStyle="1" w:styleId="DSGBackPage">
    <w:name w:val="DSG Back Page"/>
    <w:qFormat/>
    <w:rsid w:val="00960BAD"/>
    <w:pPr>
      <w:suppressAutoHyphens/>
      <w:spacing w:after="113" w:line="310" w:lineRule="exact"/>
    </w:pPr>
    <w:rPr>
      <w:rFonts w:ascii="Gill Sans MT Std Light" w:hAnsi="Gill Sans MT Std Light" w:cs="GillSansMTStd-Light"/>
      <w:color w:val="000000"/>
      <w:lang w:val="en-GB"/>
    </w:rPr>
  </w:style>
  <w:style w:type="character" w:customStyle="1" w:styleId="Heading2Char">
    <w:name w:val="Heading 2 Char"/>
    <w:basedOn w:val="DefaultParagraphFont"/>
    <w:link w:val="Heading2"/>
    <w:uiPriority w:val="9"/>
    <w:rsid w:val="000E4CE4"/>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semiHidden/>
    <w:rsid w:val="0075511F"/>
    <w:pPr>
      <w:spacing w:after="240" w:line="360" w:lineRule="auto"/>
      <w:ind w:right="-1054"/>
    </w:pPr>
    <w:rPr>
      <w:rFonts w:ascii="Arial" w:eastAsia="Times New Roman" w:hAnsi="Arial" w:cs="Arial"/>
    </w:rPr>
  </w:style>
  <w:style w:type="character" w:customStyle="1" w:styleId="BodyTextChar">
    <w:name w:val="Body Text Char"/>
    <w:basedOn w:val="DefaultParagraphFont"/>
    <w:link w:val="BodyText"/>
    <w:semiHidden/>
    <w:rsid w:val="0075511F"/>
    <w:rPr>
      <w:rFonts w:ascii="Arial" w:eastAsia="Times New Roman" w:hAnsi="Arial" w:cs="Arial"/>
    </w:rPr>
  </w:style>
  <w:style w:type="character" w:customStyle="1" w:styleId="Heading4Char">
    <w:name w:val="Heading 4 Char"/>
    <w:basedOn w:val="DefaultParagraphFont"/>
    <w:link w:val="Heading4"/>
    <w:rsid w:val="00597F27"/>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887A2F"/>
    <w:pPr>
      <w:spacing w:after="240" w:line="360" w:lineRule="auto"/>
      <w:ind w:left="720" w:right="-1054"/>
    </w:pPr>
    <w:rPr>
      <w:rFonts w:ascii="Arial" w:eastAsia="Times New Roman" w:hAnsi="Arial" w:cs="Arial"/>
    </w:rPr>
  </w:style>
  <w:style w:type="table" w:styleId="TableGrid">
    <w:name w:val="Table Grid"/>
    <w:basedOn w:val="TableNormal"/>
    <w:uiPriority w:val="59"/>
    <w:rsid w:val="004A1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semiHidden/>
    <w:rsid w:val="006D1A2A"/>
    <w:rPr>
      <w:vertAlign w:val="superscript"/>
    </w:rPr>
  </w:style>
  <w:style w:type="paragraph" w:styleId="FootnoteText">
    <w:name w:val="footnote text"/>
    <w:basedOn w:val="Normal"/>
    <w:link w:val="FootnoteTextChar"/>
    <w:semiHidden/>
    <w:rsid w:val="006D1A2A"/>
    <w:pPr>
      <w:spacing w:after="300" w:line="360" w:lineRule="auto"/>
    </w:pPr>
    <w:rPr>
      <w:rFonts w:ascii="Arial" w:eastAsia="Times New Roman" w:hAnsi="Arial" w:cs="Arial"/>
      <w:sz w:val="20"/>
      <w:szCs w:val="20"/>
    </w:rPr>
  </w:style>
  <w:style w:type="character" w:customStyle="1" w:styleId="FootnoteTextChar">
    <w:name w:val="Footnote Text Char"/>
    <w:basedOn w:val="DefaultParagraphFont"/>
    <w:link w:val="FootnoteText"/>
    <w:semiHidden/>
    <w:rsid w:val="006D1A2A"/>
    <w:rPr>
      <w:rFonts w:ascii="Arial" w:eastAsia="Times New Roman" w:hAnsi="Arial" w:cs="Arial"/>
      <w:sz w:val="20"/>
      <w:szCs w:val="20"/>
    </w:rPr>
  </w:style>
  <w:style w:type="paragraph" w:customStyle="1" w:styleId="Default">
    <w:name w:val="Default"/>
    <w:rsid w:val="00EE0F34"/>
    <w:pPr>
      <w:autoSpaceDE w:val="0"/>
      <w:autoSpaceDN w:val="0"/>
      <w:adjustRightInd w:val="0"/>
    </w:pPr>
    <w:rPr>
      <w:rFonts w:ascii="Arial" w:eastAsia="Times New Roman" w:hAnsi="Arial" w:cs="Arial"/>
      <w:color w:val="000000"/>
      <w:lang w:val="en-US"/>
    </w:rPr>
  </w:style>
  <w:style w:type="paragraph" w:customStyle="1" w:styleId="DIERGreeting">
    <w:name w:val="DIERGreeting"/>
    <w:basedOn w:val="Normal"/>
    <w:rsid w:val="00FE56E3"/>
    <w:pPr>
      <w:spacing w:after="300"/>
      <w:jc w:val="both"/>
    </w:pPr>
    <w:rPr>
      <w:rFonts w:ascii="Arial" w:eastAsia="Times New Roman" w:hAnsi="Arial" w:cs="Times New Roman"/>
      <w:sz w:val="22"/>
      <w:szCs w:val="20"/>
    </w:rPr>
  </w:style>
  <w:style w:type="paragraph" w:styleId="TOC1">
    <w:name w:val="toc 1"/>
    <w:basedOn w:val="Normal"/>
    <w:next w:val="Normal"/>
    <w:autoRedefine/>
    <w:uiPriority w:val="39"/>
    <w:unhideWhenUsed/>
    <w:rsid w:val="003C4BBB"/>
    <w:pPr>
      <w:spacing w:before="360"/>
    </w:pPr>
    <w:rPr>
      <w:rFonts w:asciiTheme="majorHAnsi" w:hAnsiTheme="majorHAnsi"/>
      <w:b/>
      <w:bCs/>
      <w:caps/>
    </w:rPr>
  </w:style>
  <w:style w:type="paragraph" w:styleId="TOC2">
    <w:name w:val="toc 2"/>
    <w:basedOn w:val="Normal"/>
    <w:next w:val="Normal"/>
    <w:autoRedefine/>
    <w:uiPriority w:val="39"/>
    <w:unhideWhenUsed/>
    <w:rsid w:val="003C4BBB"/>
    <w:pPr>
      <w:spacing w:before="240"/>
    </w:pPr>
    <w:rPr>
      <w:b/>
      <w:bCs/>
      <w:sz w:val="20"/>
      <w:szCs w:val="20"/>
    </w:rPr>
  </w:style>
  <w:style w:type="paragraph" w:styleId="TOC3">
    <w:name w:val="toc 3"/>
    <w:basedOn w:val="Normal"/>
    <w:next w:val="Normal"/>
    <w:autoRedefine/>
    <w:uiPriority w:val="39"/>
    <w:unhideWhenUsed/>
    <w:rsid w:val="003C4BBB"/>
    <w:pPr>
      <w:ind w:left="240"/>
    </w:pPr>
    <w:rPr>
      <w:sz w:val="20"/>
      <w:szCs w:val="20"/>
    </w:rPr>
  </w:style>
  <w:style w:type="paragraph" w:styleId="TOC4">
    <w:name w:val="toc 4"/>
    <w:basedOn w:val="Normal"/>
    <w:next w:val="Normal"/>
    <w:autoRedefine/>
    <w:uiPriority w:val="39"/>
    <w:unhideWhenUsed/>
    <w:rsid w:val="003C4BBB"/>
    <w:pPr>
      <w:ind w:left="480"/>
    </w:pPr>
    <w:rPr>
      <w:sz w:val="20"/>
      <w:szCs w:val="20"/>
    </w:rPr>
  </w:style>
  <w:style w:type="paragraph" w:styleId="TOC5">
    <w:name w:val="toc 5"/>
    <w:basedOn w:val="Normal"/>
    <w:next w:val="Normal"/>
    <w:autoRedefine/>
    <w:uiPriority w:val="39"/>
    <w:unhideWhenUsed/>
    <w:rsid w:val="003C4BBB"/>
    <w:pPr>
      <w:ind w:left="720"/>
    </w:pPr>
    <w:rPr>
      <w:sz w:val="20"/>
      <w:szCs w:val="20"/>
    </w:rPr>
  </w:style>
  <w:style w:type="paragraph" w:styleId="TOC6">
    <w:name w:val="toc 6"/>
    <w:basedOn w:val="Normal"/>
    <w:next w:val="Normal"/>
    <w:autoRedefine/>
    <w:uiPriority w:val="39"/>
    <w:unhideWhenUsed/>
    <w:rsid w:val="003C4BBB"/>
    <w:pPr>
      <w:ind w:left="960"/>
    </w:pPr>
    <w:rPr>
      <w:sz w:val="20"/>
      <w:szCs w:val="20"/>
    </w:rPr>
  </w:style>
  <w:style w:type="paragraph" w:styleId="TOC7">
    <w:name w:val="toc 7"/>
    <w:basedOn w:val="Normal"/>
    <w:next w:val="Normal"/>
    <w:autoRedefine/>
    <w:uiPriority w:val="39"/>
    <w:unhideWhenUsed/>
    <w:rsid w:val="003C4BBB"/>
    <w:pPr>
      <w:ind w:left="1200"/>
    </w:pPr>
    <w:rPr>
      <w:sz w:val="20"/>
      <w:szCs w:val="20"/>
    </w:rPr>
  </w:style>
  <w:style w:type="paragraph" w:styleId="TOC8">
    <w:name w:val="toc 8"/>
    <w:basedOn w:val="Normal"/>
    <w:next w:val="Normal"/>
    <w:autoRedefine/>
    <w:uiPriority w:val="39"/>
    <w:unhideWhenUsed/>
    <w:rsid w:val="003C4BBB"/>
    <w:pPr>
      <w:ind w:left="1440"/>
    </w:pPr>
    <w:rPr>
      <w:sz w:val="20"/>
      <w:szCs w:val="20"/>
    </w:rPr>
  </w:style>
  <w:style w:type="paragraph" w:styleId="TOC9">
    <w:name w:val="toc 9"/>
    <w:basedOn w:val="Normal"/>
    <w:next w:val="Normal"/>
    <w:autoRedefine/>
    <w:uiPriority w:val="39"/>
    <w:unhideWhenUsed/>
    <w:rsid w:val="003C4BBB"/>
    <w:pPr>
      <w:ind w:left="1680"/>
    </w:pPr>
    <w:rPr>
      <w:sz w:val="20"/>
      <w:szCs w:val="20"/>
    </w:rPr>
  </w:style>
  <w:style w:type="character" w:customStyle="1" w:styleId="Heading3Char">
    <w:name w:val="Heading 3 Char"/>
    <w:basedOn w:val="DefaultParagraphFont"/>
    <w:link w:val="Heading3"/>
    <w:uiPriority w:val="9"/>
    <w:semiHidden/>
    <w:rsid w:val="003C4BBB"/>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3C4BBB"/>
    <w:rPr>
      <w:rFonts w:asciiTheme="majorHAnsi" w:eastAsiaTheme="majorEastAsia" w:hAnsiTheme="majorHAnsi" w:cstheme="majorBidi"/>
      <w:b/>
      <w:bCs/>
      <w:color w:val="365F91" w:themeColor="accent1" w:themeShade="BF"/>
      <w:sz w:val="28"/>
      <w:szCs w:val="28"/>
    </w:rPr>
  </w:style>
  <w:style w:type="paragraph" w:styleId="BodyTextIndent2">
    <w:name w:val="Body Text Indent 2"/>
    <w:basedOn w:val="Normal"/>
    <w:link w:val="BodyTextIndent2Char"/>
    <w:uiPriority w:val="99"/>
    <w:semiHidden/>
    <w:unhideWhenUsed/>
    <w:rsid w:val="00CC5D44"/>
    <w:pPr>
      <w:spacing w:after="120" w:line="480" w:lineRule="auto"/>
      <w:ind w:left="283"/>
    </w:pPr>
  </w:style>
  <w:style w:type="character" w:customStyle="1" w:styleId="BodyTextIndent2Char">
    <w:name w:val="Body Text Indent 2 Char"/>
    <w:basedOn w:val="DefaultParagraphFont"/>
    <w:link w:val="BodyTextIndent2"/>
    <w:uiPriority w:val="99"/>
    <w:semiHidden/>
    <w:rsid w:val="00CC5D44"/>
  </w:style>
  <w:style w:type="paragraph" w:styleId="BodyTextIndent">
    <w:name w:val="Body Text Indent"/>
    <w:basedOn w:val="Normal"/>
    <w:link w:val="BodyTextIndentChar"/>
    <w:uiPriority w:val="99"/>
    <w:semiHidden/>
    <w:unhideWhenUsed/>
    <w:rsid w:val="00CC5D44"/>
    <w:pPr>
      <w:spacing w:after="120"/>
      <w:ind w:left="283"/>
    </w:pPr>
  </w:style>
  <w:style w:type="character" w:customStyle="1" w:styleId="BodyTextIndentChar">
    <w:name w:val="Body Text Indent Char"/>
    <w:basedOn w:val="DefaultParagraphFont"/>
    <w:link w:val="BodyTextIndent"/>
    <w:uiPriority w:val="99"/>
    <w:semiHidden/>
    <w:rsid w:val="00CC5D44"/>
  </w:style>
  <w:style w:type="character" w:styleId="CommentReference">
    <w:name w:val="annotation reference"/>
    <w:basedOn w:val="DefaultParagraphFont"/>
    <w:uiPriority w:val="99"/>
    <w:semiHidden/>
    <w:unhideWhenUsed/>
    <w:rsid w:val="00C30EE0"/>
    <w:rPr>
      <w:sz w:val="16"/>
      <w:szCs w:val="16"/>
    </w:rPr>
  </w:style>
  <w:style w:type="paragraph" w:styleId="CommentText">
    <w:name w:val="annotation text"/>
    <w:basedOn w:val="Normal"/>
    <w:link w:val="CommentTextChar"/>
    <w:uiPriority w:val="99"/>
    <w:semiHidden/>
    <w:unhideWhenUsed/>
    <w:rsid w:val="00C30EE0"/>
    <w:rPr>
      <w:sz w:val="20"/>
      <w:szCs w:val="20"/>
    </w:rPr>
  </w:style>
  <w:style w:type="character" w:customStyle="1" w:styleId="CommentTextChar">
    <w:name w:val="Comment Text Char"/>
    <w:basedOn w:val="DefaultParagraphFont"/>
    <w:link w:val="CommentText"/>
    <w:uiPriority w:val="99"/>
    <w:semiHidden/>
    <w:rsid w:val="00C30EE0"/>
    <w:rPr>
      <w:sz w:val="20"/>
      <w:szCs w:val="20"/>
    </w:rPr>
  </w:style>
  <w:style w:type="paragraph" w:styleId="CommentSubject">
    <w:name w:val="annotation subject"/>
    <w:basedOn w:val="CommentText"/>
    <w:next w:val="CommentText"/>
    <w:link w:val="CommentSubjectChar"/>
    <w:uiPriority w:val="99"/>
    <w:semiHidden/>
    <w:unhideWhenUsed/>
    <w:rsid w:val="00C30EE0"/>
    <w:rPr>
      <w:b/>
      <w:bCs/>
    </w:rPr>
  </w:style>
  <w:style w:type="character" w:customStyle="1" w:styleId="CommentSubjectChar">
    <w:name w:val="Comment Subject Char"/>
    <w:basedOn w:val="CommentTextChar"/>
    <w:link w:val="CommentSubject"/>
    <w:uiPriority w:val="99"/>
    <w:semiHidden/>
    <w:rsid w:val="00C30EE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95655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ransport.tas.gov.au/passenger/taxi/taxi_and_hire_vehicle_industries_regulatory_review" TargetMode="External"/><Relationship Id="rId13" Type="http://schemas.openxmlformats.org/officeDocument/2006/relationships/hyperlink" Target="http://www.thelaw.tas.gov.au" TargetMode="External"/><Relationship Id="rId18" Type="http://schemas.openxmlformats.org/officeDocument/2006/relationships/hyperlink" Target="http://www.tenders.tas.gov.au"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transport.tas.gov.au/passenger/taxi/taxi_and_hire_vehicle_industries_regulatory_review" TargetMode="External"/><Relationship Id="rId17" Type="http://schemas.openxmlformats.org/officeDocument/2006/relationships/hyperlink" Target="http://www.transport.tas.gov.au/passenger/operators/accreditation"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tenders.tas.gov.au"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ransport.tas.gov.au/passenger/taxi/taxi_and_hire_vehicle_industries_regulatory_review" TargetMode="Externa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www.transport.tas.gov.au/passenger/operators/accreditation" TargetMode="External"/><Relationship Id="rId23" Type="http://schemas.openxmlformats.org/officeDocument/2006/relationships/fontTable" Target="fontTable.xml"/><Relationship Id="rId10" Type="http://schemas.openxmlformats.org/officeDocument/2006/relationships/hyperlink" Target="https://www.transport.tas.gov.au/passenger/taxi/taxi_and_hire_vehicle_industries_regulatory_review"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www.transport.tas.gov.au/passenger/taxi/taxi_and_hire_vehicle_industries_regulatory_review" TargetMode="External"/><Relationship Id="rId14" Type="http://schemas.openxmlformats.org/officeDocument/2006/relationships/hyperlink" Target="http://www.transport.tas.gov.au/passenger/operators" TargetMode="External"/><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365AD-9BCB-40C8-BD69-E3C0FB9B9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TotalTime>
  <Pages>1</Pages>
  <Words>6138</Words>
  <Characters>31675</Characters>
  <Application>Microsoft Office Word</Application>
  <DocSecurity>0</DocSecurity>
  <Lines>791</Lines>
  <Paragraphs>540</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37273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Mills, Anne-Maree</cp:lastModifiedBy>
  <cp:revision>28</cp:revision>
  <cp:lastPrinted>2018-09-19T06:44:00Z</cp:lastPrinted>
  <dcterms:created xsi:type="dcterms:W3CDTF">2018-08-23T02:11:00Z</dcterms:created>
  <dcterms:modified xsi:type="dcterms:W3CDTF">2018-09-24T06:02:00Z</dcterms:modified>
</cp:coreProperties>
</file>