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EC6" w:rsidRPr="00A22E4A" w:rsidRDefault="00785EC6" w:rsidP="00785EC6">
      <w:pPr>
        <w:pStyle w:val="text"/>
        <w:tabs>
          <w:tab w:val="center" w:pos="13875"/>
          <w:tab w:val="right" w:pos="27750"/>
        </w:tabs>
        <w:jc w:val="center"/>
        <w:rPr>
          <w:rFonts w:ascii="Calibri" w:hAnsi="Calibri"/>
          <w:color w:val="00B0F0"/>
          <w:sz w:val="103"/>
          <w:szCs w:val="103"/>
        </w:rPr>
      </w:pPr>
      <w:r w:rsidRPr="00A22E4A">
        <w:rPr>
          <w:rFonts w:ascii="Calibri" w:hAnsi="Calibri"/>
          <w:color w:val="00B0F0"/>
          <w:sz w:val="103"/>
          <w:szCs w:val="103"/>
        </w:rPr>
        <w:t>Positive Provision Policy for Cycling Infrastructure</w:t>
      </w:r>
    </w:p>
    <w:p w:rsidR="00AB487F" w:rsidRPr="00A22E4A" w:rsidRDefault="00760A93" w:rsidP="00785EC6">
      <w:pPr>
        <w:pStyle w:val="Title"/>
        <w:jc w:val="center"/>
        <w:rPr>
          <w:rFonts w:ascii="Calibri" w:hAnsi="Calibri"/>
          <w:lang w:val="en-AU"/>
        </w:rPr>
      </w:pPr>
      <w:r w:rsidRPr="00A22E4A">
        <w:rPr>
          <w:rFonts w:ascii="Calibri" w:hAnsi="Calibri"/>
          <w:color w:val="00B0F0"/>
          <w:sz w:val="51"/>
          <w:szCs w:val="51"/>
          <w:lang w:val="en-AU"/>
        </w:rPr>
        <w:t xml:space="preserve">Mainstreaming the </w:t>
      </w:r>
      <w:r w:rsidR="00785EC6" w:rsidRPr="00A22E4A">
        <w:rPr>
          <w:rFonts w:ascii="Calibri" w:hAnsi="Calibri"/>
          <w:color w:val="00B0F0"/>
          <w:sz w:val="51"/>
          <w:szCs w:val="51"/>
        </w:rPr>
        <w:t xml:space="preserve">Provision of Cycling Facilities as Part of Transport Projects and Maintenance of Cycling </w:t>
      </w:r>
      <w:r w:rsidR="00F646A7" w:rsidRPr="00A22E4A">
        <w:rPr>
          <w:rFonts w:ascii="Calibri" w:hAnsi="Calibri"/>
          <w:color w:val="00B0F0"/>
          <w:sz w:val="51"/>
          <w:szCs w:val="51"/>
          <w:lang w:val="en-AU"/>
        </w:rPr>
        <w:t>Space</w:t>
      </w:r>
    </w:p>
    <w:p w:rsidR="00785EC6" w:rsidRPr="00A22E4A" w:rsidRDefault="00785EC6" w:rsidP="00785EC6">
      <w:pPr>
        <w:rPr>
          <w:rFonts w:ascii="Calibri" w:hAnsi="Calibri"/>
          <w:lang w:val="en-AU"/>
        </w:rPr>
      </w:pPr>
    </w:p>
    <w:p w:rsidR="00AB487F" w:rsidRPr="00A22E4A" w:rsidRDefault="00AB487F" w:rsidP="00AB487F">
      <w:pPr>
        <w:rPr>
          <w:rFonts w:ascii="Calibri" w:hAnsi="Calibri"/>
        </w:rPr>
      </w:pPr>
    </w:p>
    <w:p w:rsidR="00B53B71" w:rsidRPr="00A22E4A" w:rsidRDefault="00B53B71" w:rsidP="00AB487F">
      <w:pPr>
        <w:rPr>
          <w:rFonts w:ascii="Calibri" w:hAnsi="Calibri"/>
        </w:rPr>
      </w:pPr>
    </w:p>
    <w:p w:rsidR="00B53B71" w:rsidRPr="00A22E4A" w:rsidRDefault="00B53B71" w:rsidP="00AB487F">
      <w:pPr>
        <w:rPr>
          <w:rFonts w:ascii="Calibri" w:hAnsi="Calibri"/>
        </w:rPr>
      </w:pPr>
    </w:p>
    <w:p w:rsidR="00B53B71" w:rsidRPr="00A22E4A" w:rsidRDefault="00B53B71" w:rsidP="00AB487F">
      <w:pPr>
        <w:rPr>
          <w:rFonts w:ascii="Calibri" w:hAnsi="Calibri"/>
        </w:rPr>
      </w:pPr>
    </w:p>
    <w:p w:rsidR="00B53B71" w:rsidRPr="00A22E4A" w:rsidRDefault="00B53B71" w:rsidP="00AB487F">
      <w:pPr>
        <w:rPr>
          <w:rFonts w:ascii="Calibri" w:hAnsi="Calibri"/>
        </w:rPr>
      </w:pPr>
    </w:p>
    <w:p w:rsidR="00B53B71" w:rsidRPr="00A22E4A" w:rsidRDefault="00B53B71" w:rsidP="00AB487F">
      <w:pPr>
        <w:rPr>
          <w:rFonts w:ascii="Calibri" w:hAnsi="Calibri"/>
        </w:rPr>
      </w:pPr>
    </w:p>
    <w:p w:rsidR="00B53B71" w:rsidRPr="00A22E4A" w:rsidRDefault="00B53B71" w:rsidP="00AB487F">
      <w:pPr>
        <w:rPr>
          <w:rFonts w:ascii="Calibri" w:hAnsi="Calibri"/>
        </w:rPr>
      </w:pPr>
    </w:p>
    <w:p w:rsidR="00B53B71" w:rsidRPr="00A22E4A" w:rsidRDefault="00B53B71" w:rsidP="00AB487F">
      <w:pPr>
        <w:rPr>
          <w:rFonts w:ascii="Calibri" w:hAnsi="Calibri"/>
        </w:rPr>
      </w:pPr>
    </w:p>
    <w:p w:rsidR="00B53B71" w:rsidRPr="00A22E4A" w:rsidRDefault="00B53B71" w:rsidP="00AB487F">
      <w:pPr>
        <w:rPr>
          <w:rFonts w:ascii="Calibri" w:hAnsi="Calibri"/>
        </w:rPr>
      </w:pPr>
    </w:p>
    <w:p w:rsidR="00B53B71" w:rsidRPr="00A22E4A" w:rsidRDefault="00B53B71" w:rsidP="00AB487F">
      <w:pPr>
        <w:rPr>
          <w:rFonts w:ascii="Calibri" w:hAnsi="Calibri"/>
        </w:rPr>
      </w:pPr>
    </w:p>
    <w:p w:rsidR="00B53B71" w:rsidRPr="00A22E4A" w:rsidRDefault="00B53B71" w:rsidP="00AB487F">
      <w:pPr>
        <w:rPr>
          <w:rFonts w:ascii="Calibri" w:hAnsi="Calibri"/>
        </w:rPr>
      </w:pPr>
    </w:p>
    <w:p w:rsidR="00B53B71" w:rsidRPr="00A22E4A" w:rsidRDefault="00B53B71" w:rsidP="00AB487F">
      <w:pPr>
        <w:rPr>
          <w:rFonts w:ascii="Calibri" w:hAnsi="Calibri"/>
        </w:rPr>
      </w:pPr>
    </w:p>
    <w:p w:rsidR="00B53B71" w:rsidRPr="00A22E4A" w:rsidRDefault="00B53B71" w:rsidP="00AB487F">
      <w:pPr>
        <w:rPr>
          <w:rFonts w:ascii="Calibri" w:hAnsi="Calibri"/>
        </w:rPr>
      </w:pPr>
    </w:p>
    <w:p w:rsidR="00B53B71" w:rsidRPr="00A22E4A" w:rsidRDefault="00B53B71" w:rsidP="00AB487F">
      <w:pPr>
        <w:rPr>
          <w:rFonts w:ascii="Calibri" w:hAnsi="Calibri"/>
        </w:rPr>
      </w:pPr>
    </w:p>
    <w:p w:rsidR="00B53B71" w:rsidRPr="00A22E4A" w:rsidRDefault="00B53B71" w:rsidP="00AB487F">
      <w:pPr>
        <w:rPr>
          <w:rFonts w:ascii="Calibri" w:hAnsi="Calibri"/>
        </w:rPr>
      </w:pPr>
    </w:p>
    <w:p w:rsidR="00B53B71" w:rsidRPr="00A22E4A" w:rsidRDefault="00B53B71" w:rsidP="00AB487F">
      <w:pPr>
        <w:rPr>
          <w:rFonts w:ascii="Calibri" w:hAnsi="Calibri"/>
        </w:rPr>
      </w:pPr>
    </w:p>
    <w:p w:rsidR="00AB487F" w:rsidRPr="00A22E4A" w:rsidRDefault="00AB487F" w:rsidP="00AB487F">
      <w:pPr>
        <w:rPr>
          <w:rFonts w:ascii="Calibri" w:hAnsi="Calibri"/>
        </w:rPr>
      </w:pPr>
    </w:p>
    <w:p w:rsidR="0030103C" w:rsidRPr="00A22E4A" w:rsidRDefault="00785EC6" w:rsidP="00992163">
      <w:pPr>
        <w:pStyle w:val="AuthorDate"/>
        <w:rPr>
          <w:rFonts w:ascii="Calibri" w:hAnsi="Calibri"/>
        </w:rPr>
      </w:pPr>
      <w:r w:rsidRPr="00A22E4A">
        <w:rPr>
          <w:rFonts w:ascii="Calibri" w:hAnsi="Calibri"/>
        </w:rPr>
        <w:t>Passenger Transport Policy Branch</w:t>
      </w:r>
      <w:r w:rsidR="00AB487F" w:rsidRPr="00A22E4A">
        <w:rPr>
          <w:rFonts w:ascii="Calibri" w:hAnsi="Calibri"/>
        </w:rPr>
        <w:br/>
      </w:r>
      <w:r w:rsidR="004C55E0">
        <w:rPr>
          <w:rFonts w:ascii="Calibri" w:hAnsi="Calibri"/>
          <w:szCs w:val="32"/>
        </w:rPr>
        <w:t>October</w:t>
      </w:r>
      <w:ins w:id="0" w:author="l-middleton" w:date="2013-08-14T12:50:00Z">
        <w:r w:rsidR="009649FB" w:rsidRPr="00A22E4A">
          <w:rPr>
            <w:rFonts w:ascii="Calibri" w:hAnsi="Calibri"/>
            <w:szCs w:val="32"/>
          </w:rPr>
          <w:t xml:space="preserve"> </w:t>
        </w:r>
      </w:ins>
      <w:r w:rsidR="004C55E0">
        <w:rPr>
          <w:rFonts w:ascii="Calibri" w:hAnsi="Calibri"/>
          <w:szCs w:val="32"/>
        </w:rPr>
        <w:t>2013</w:t>
      </w:r>
    </w:p>
    <w:p w:rsidR="00EF7062" w:rsidRDefault="00EF7062" w:rsidP="00EF7062">
      <w:pPr>
        <w:pStyle w:val="Disclaimer"/>
        <w:tabs>
          <w:tab w:val="clear" w:pos="850"/>
          <w:tab w:val="left" w:pos="0"/>
        </w:tabs>
      </w:pPr>
      <w:r>
        <w:br w:type="page"/>
      </w: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EF7062" w:rsidRDefault="00EF7062" w:rsidP="00EF7062">
      <w:pPr>
        <w:pStyle w:val="Disclaimer"/>
        <w:tabs>
          <w:tab w:val="clear" w:pos="850"/>
          <w:tab w:val="left" w:pos="0"/>
        </w:tabs>
      </w:pPr>
    </w:p>
    <w:p w:rsidR="004020A3" w:rsidRDefault="004020A3" w:rsidP="00EF7062">
      <w:pPr>
        <w:pStyle w:val="Disclaimer"/>
        <w:tabs>
          <w:tab w:val="clear" w:pos="850"/>
          <w:tab w:val="left" w:pos="0"/>
        </w:tabs>
      </w:pPr>
    </w:p>
    <w:p w:rsidR="00EF7062" w:rsidRPr="001C7C47" w:rsidRDefault="00EF7062" w:rsidP="00EF7062">
      <w:pPr>
        <w:pStyle w:val="Disclaimer"/>
        <w:tabs>
          <w:tab w:val="clear" w:pos="850"/>
          <w:tab w:val="left" w:pos="0"/>
        </w:tabs>
        <w:rPr>
          <w:rFonts w:cs="Arial"/>
          <w:color w:val="00B0F0"/>
        </w:rPr>
      </w:pPr>
      <w:r w:rsidRPr="001C7C47">
        <w:rPr>
          <w:rFonts w:cs="Arial"/>
          <w:color w:val="00B0F0"/>
        </w:rPr>
        <w:t>Date:</w:t>
      </w:r>
      <w:r w:rsidR="00785EC6" w:rsidRPr="001C7C47">
        <w:rPr>
          <w:rFonts w:cs="Arial"/>
          <w:color w:val="00B0F0"/>
        </w:rPr>
        <w:t xml:space="preserve"> </w:t>
      </w:r>
      <w:del w:id="1" w:author="l-middleton" w:date="2013-08-30T14:39:00Z">
        <w:r w:rsidR="00254800" w:rsidRPr="001C7C47" w:rsidDel="009E04A9">
          <w:rPr>
            <w:rFonts w:cs="Arial"/>
            <w:color w:val="00B0F0"/>
          </w:rPr>
          <w:delText>1</w:delText>
        </w:r>
      </w:del>
      <w:r w:rsidR="004C55E0">
        <w:rPr>
          <w:rFonts w:cs="Arial"/>
          <w:color w:val="00B0F0"/>
        </w:rPr>
        <w:t>8 October</w:t>
      </w:r>
      <w:r w:rsidR="00785EC6" w:rsidRPr="001C7C47">
        <w:rPr>
          <w:rFonts w:cs="Arial"/>
          <w:color w:val="00B0F0"/>
        </w:rPr>
        <w:t xml:space="preserve"> 2013</w:t>
      </w:r>
    </w:p>
    <w:p w:rsidR="00EF7062" w:rsidRPr="001C7C47" w:rsidRDefault="00EF7062" w:rsidP="00EF7062">
      <w:pPr>
        <w:pStyle w:val="Disclaimer"/>
        <w:tabs>
          <w:tab w:val="clear" w:pos="850"/>
          <w:tab w:val="left" w:pos="0"/>
        </w:tabs>
        <w:rPr>
          <w:rFonts w:cs="Arial"/>
          <w:color w:val="00B0F0"/>
        </w:rPr>
      </w:pPr>
      <w:r w:rsidRPr="001C7C47">
        <w:rPr>
          <w:rFonts w:cs="Arial"/>
          <w:color w:val="00B0F0"/>
        </w:rPr>
        <w:t>Version:</w:t>
      </w:r>
      <w:r w:rsidR="00785EC6" w:rsidRPr="001C7C47">
        <w:rPr>
          <w:rFonts w:cs="Arial"/>
          <w:color w:val="00B0F0"/>
        </w:rPr>
        <w:t xml:space="preserve"> </w:t>
      </w:r>
      <w:r w:rsidR="004C55E0">
        <w:rPr>
          <w:rFonts w:cs="Arial"/>
          <w:color w:val="00B0F0"/>
        </w:rPr>
        <w:t>Final</w:t>
      </w:r>
    </w:p>
    <w:p w:rsidR="00EF7062" w:rsidRPr="001C7C47" w:rsidRDefault="00EF7062" w:rsidP="00EF7062">
      <w:pPr>
        <w:pStyle w:val="Disclaimer"/>
        <w:tabs>
          <w:tab w:val="clear" w:pos="850"/>
          <w:tab w:val="left" w:pos="0"/>
        </w:tabs>
        <w:rPr>
          <w:color w:val="00B0F0"/>
        </w:rPr>
      </w:pPr>
    </w:p>
    <w:p w:rsidR="008A7AD5" w:rsidRPr="001C7C47" w:rsidRDefault="00EF7062" w:rsidP="00CB0C09">
      <w:pPr>
        <w:pStyle w:val="Disclaimer"/>
        <w:tabs>
          <w:tab w:val="clear" w:pos="850"/>
          <w:tab w:val="left" w:pos="0"/>
        </w:tabs>
        <w:rPr>
          <w:color w:val="00B0F0"/>
        </w:rPr>
        <w:sectPr w:rsidR="008A7AD5" w:rsidRPr="001C7C47" w:rsidSect="00B53B71">
          <w:headerReference w:type="even" r:id="rId9"/>
          <w:headerReference w:type="default" r:id="rId10"/>
          <w:footerReference w:type="even" r:id="rId11"/>
          <w:footerReference w:type="default" r:id="rId12"/>
          <w:headerReference w:type="first" r:id="rId13"/>
          <w:footerReference w:type="first" r:id="rId14"/>
          <w:pgSz w:w="11900" w:h="16840" w:code="9"/>
          <w:pgMar w:top="1276" w:right="843" w:bottom="964" w:left="1701" w:header="709" w:footer="681" w:gutter="0"/>
          <w:pgNumType w:start="1"/>
          <w:cols w:space="708"/>
          <w:titlePg/>
          <w:docGrid w:linePitch="326"/>
        </w:sectPr>
      </w:pPr>
      <w:r w:rsidRPr="001C7C47">
        <w:rPr>
          <w:color w:val="00B0F0"/>
        </w:rPr>
        <w:t>Disclaimer</w:t>
      </w:r>
      <w:r w:rsidR="002D71C0" w:rsidRPr="001C7C47">
        <w:rPr>
          <w:color w:val="00B0F0"/>
        </w:rPr>
        <w:t xml:space="preserve">: </w:t>
      </w:r>
      <w:r w:rsidR="00254800" w:rsidRPr="001C7C47">
        <w:rPr>
          <w:color w:val="00B0F0"/>
        </w:rPr>
        <w:t>T</w:t>
      </w:r>
      <w:r w:rsidR="002D71C0" w:rsidRPr="001C7C47">
        <w:rPr>
          <w:color w:val="00B0F0"/>
        </w:rPr>
        <w:t>his document is a</w:t>
      </w:r>
      <w:r w:rsidR="00254800" w:rsidRPr="001C7C47">
        <w:rPr>
          <w:color w:val="00B0F0"/>
        </w:rPr>
        <w:t>n</w:t>
      </w:r>
      <w:r w:rsidR="00FA1983" w:rsidRPr="001C7C47">
        <w:rPr>
          <w:color w:val="00B0F0"/>
        </w:rPr>
        <w:t xml:space="preserve"> </w:t>
      </w:r>
      <w:r w:rsidR="002D71C0" w:rsidRPr="001C7C47">
        <w:rPr>
          <w:color w:val="00B0F0"/>
        </w:rPr>
        <w:t>internal DIER policy guide.  Its use is applicable to DIER projects on State roads, as well as non-transport related DIER projects.</w:t>
      </w:r>
    </w:p>
    <w:p w:rsidR="00721EA4" w:rsidRDefault="00721EA4" w:rsidP="00721EA4">
      <w:pPr>
        <w:pStyle w:val="text"/>
        <w:tabs>
          <w:tab w:val="clear" w:pos="4320"/>
          <w:tab w:val="clear" w:pos="8640"/>
          <w:tab w:val="center" w:pos="13875"/>
          <w:tab w:val="right" w:pos="27750"/>
        </w:tabs>
        <w:spacing w:before="0"/>
        <w:rPr>
          <w:rFonts w:ascii="GillSans" w:hAnsi="GillSans"/>
          <w:color w:val="FFFFFF"/>
          <w:sz w:val="51"/>
          <w:szCs w:val="51"/>
        </w:rPr>
      </w:pPr>
    </w:p>
    <w:p w:rsidR="002B531D" w:rsidRDefault="00CE50F4">
      <w:pPr>
        <w:pStyle w:val="Heading3"/>
        <w:spacing w:after="120"/>
      </w:pPr>
      <w:bookmarkStart w:id="2" w:name="_Ref364341769"/>
      <w:r>
        <w:t>Contents</w:t>
      </w:r>
      <w:bookmarkEnd w:id="2"/>
    </w:p>
    <w:p w:rsidR="006169EB" w:rsidRPr="00F871A5" w:rsidRDefault="004D24CB" w:rsidP="001940B6">
      <w:pPr>
        <w:tabs>
          <w:tab w:val="left" w:pos="567"/>
          <w:tab w:val="right" w:pos="9072"/>
        </w:tabs>
        <w:spacing w:line="480" w:lineRule="auto"/>
        <w:rPr>
          <w:b/>
          <w:color w:val="00B0F0"/>
        </w:rPr>
      </w:pPr>
      <w:r w:rsidRPr="00F871A5">
        <w:rPr>
          <w:b/>
          <w:color w:val="00B0F0"/>
        </w:rPr>
        <w:fldChar w:fldCharType="begin"/>
      </w:r>
      <w:r w:rsidRPr="00F871A5">
        <w:rPr>
          <w:b/>
          <w:color w:val="00B0F0"/>
        </w:rPr>
        <w:instrText xml:space="preserve"> REF _Ref364341726 \r \h  \* MERGEFORMAT </w:instrText>
      </w:r>
      <w:r w:rsidRPr="00F871A5">
        <w:rPr>
          <w:b/>
          <w:color w:val="00B0F0"/>
        </w:rPr>
      </w:r>
      <w:r w:rsidRPr="00F871A5">
        <w:rPr>
          <w:b/>
          <w:color w:val="00B0F0"/>
        </w:rPr>
        <w:fldChar w:fldCharType="separate"/>
      </w:r>
      <w:r w:rsidR="000A6293" w:rsidRPr="00F871A5">
        <w:rPr>
          <w:b/>
          <w:color w:val="00B0F0"/>
        </w:rPr>
        <w:t>1</w:t>
      </w:r>
      <w:r w:rsidRPr="00F871A5">
        <w:rPr>
          <w:b/>
          <w:color w:val="00B0F0"/>
        </w:rPr>
        <w:fldChar w:fldCharType="end"/>
      </w:r>
      <w:r w:rsidR="00451AD5" w:rsidRPr="00F871A5">
        <w:rPr>
          <w:b/>
          <w:color w:val="00B0F0"/>
        </w:rPr>
        <w:tab/>
      </w:r>
      <w:r w:rsidRPr="00F871A5">
        <w:rPr>
          <w:b/>
          <w:color w:val="00B0F0"/>
        </w:rPr>
        <w:fldChar w:fldCharType="begin"/>
      </w:r>
      <w:r w:rsidRPr="00F871A5">
        <w:rPr>
          <w:b/>
          <w:color w:val="00B0F0"/>
        </w:rPr>
        <w:instrText xml:space="preserve"> REF _Ref364341726 \h  \* MERGEFORMAT </w:instrText>
      </w:r>
      <w:r w:rsidRPr="00F871A5">
        <w:rPr>
          <w:b/>
          <w:color w:val="00B0F0"/>
        </w:rPr>
      </w:r>
      <w:r w:rsidRPr="00F871A5">
        <w:rPr>
          <w:b/>
          <w:color w:val="00B0F0"/>
        </w:rPr>
        <w:fldChar w:fldCharType="separate"/>
      </w:r>
      <w:r w:rsidR="000A6293" w:rsidRPr="00F871A5">
        <w:rPr>
          <w:b/>
          <w:color w:val="00B0F0"/>
        </w:rPr>
        <w:t>Policy Context and Aim</w:t>
      </w:r>
      <w:r w:rsidRPr="00F871A5">
        <w:rPr>
          <w:b/>
          <w:color w:val="00B0F0"/>
        </w:rPr>
        <w:fldChar w:fldCharType="end"/>
      </w:r>
      <w:r w:rsidR="00451AD5" w:rsidRPr="00F871A5">
        <w:rPr>
          <w:b/>
          <w:color w:val="00B0F0"/>
        </w:rPr>
        <w:tab/>
      </w:r>
      <w:r w:rsidR="0039329A" w:rsidRPr="00F871A5">
        <w:rPr>
          <w:b/>
          <w:color w:val="00B0F0"/>
        </w:rPr>
        <w:fldChar w:fldCharType="begin"/>
      </w:r>
      <w:r w:rsidR="00451AD5" w:rsidRPr="00F871A5">
        <w:rPr>
          <w:b/>
          <w:color w:val="00B0F0"/>
        </w:rPr>
        <w:instrText xml:space="preserve"> PAGEREF _Ref364341726 \h </w:instrText>
      </w:r>
      <w:r w:rsidR="0039329A" w:rsidRPr="00F871A5">
        <w:rPr>
          <w:b/>
          <w:color w:val="00B0F0"/>
        </w:rPr>
      </w:r>
      <w:r w:rsidR="0039329A" w:rsidRPr="00F871A5">
        <w:rPr>
          <w:b/>
          <w:color w:val="00B0F0"/>
        </w:rPr>
        <w:fldChar w:fldCharType="separate"/>
      </w:r>
      <w:r w:rsidR="000A6293" w:rsidRPr="00F871A5">
        <w:rPr>
          <w:b/>
          <w:noProof/>
          <w:color w:val="00B0F0"/>
        </w:rPr>
        <w:t>1</w:t>
      </w:r>
      <w:r w:rsidR="0039329A" w:rsidRPr="00F871A5">
        <w:rPr>
          <w:b/>
          <w:color w:val="00B0F0"/>
        </w:rPr>
        <w:fldChar w:fldCharType="end"/>
      </w:r>
    </w:p>
    <w:p w:rsidR="006E715B" w:rsidRPr="00F871A5" w:rsidRDefault="004D24CB" w:rsidP="001940B6">
      <w:pPr>
        <w:tabs>
          <w:tab w:val="left" w:pos="567"/>
          <w:tab w:val="right" w:pos="9072"/>
        </w:tabs>
        <w:spacing w:line="480" w:lineRule="auto"/>
        <w:rPr>
          <w:b/>
          <w:color w:val="00B0F0"/>
        </w:rPr>
      </w:pPr>
      <w:r w:rsidRPr="00F871A5">
        <w:rPr>
          <w:b/>
          <w:color w:val="00B0F0"/>
        </w:rPr>
        <w:fldChar w:fldCharType="begin"/>
      </w:r>
      <w:r w:rsidRPr="00F871A5">
        <w:rPr>
          <w:b/>
          <w:color w:val="00B0F0"/>
        </w:rPr>
        <w:instrText xml:space="preserve"> REF _Ref364341765 \r \h  \* MERGEFORMAT </w:instrText>
      </w:r>
      <w:r w:rsidRPr="00F871A5">
        <w:rPr>
          <w:b/>
          <w:color w:val="00B0F0"/>
        </w:rPr>
      </w:r>
      <w:r w:rsidRPr="00F871A5">
        <w:rPr>
          <w:b/>
          <w:color w:val="00B0F0"/>
        </w:rPr>
        <w:fldChar w:fldCharType="separate"/>
      </w:r>
      <w:r w:rsidR="000A6293" w:rsidRPr="00F871A5">
        <w:rPr>
          <w:b/>
          <w:color w:val="00B0F0"/>
        </w:rPr>
        <w:t>2</w:t>
      </w:r>
      <w:r w:rsidRPr="00F871A5">
        <w:rPr>
          <w:b/>
          <w:color w:val="00B0F0"/>
        </w:rPr>
        <w:fldChar w:fldCharType="end"/>
      </w:r>
      <w:r w:rsidR="00451AD5" w:rsidRPr="00F871A5">
        <w:rPr>
          <w:b/>
          <w:color w:val="00B0F0"/>
        </w:rPr>
        <w:tab/>
      </w:r>
      <w:r w:rsidRPr="00F871A5">
        <w:rPr>
          <w:b/>
          <w:color w:val="00B0F0"/>
        </w:rPr>
        <w:fldChar w:fldCharType="begin"/>
      </w:r>
      <w:r w:rsidRPr="00F871A5">
        <w:rPr>
          <w:b/>
          <w:color w:val="00B0F0"/>
        </w:rPr>
        <w:instrText xml:space="preserve"> REF _Ref364341765 \h  \* MERGEFORMAT </w:instrText>
      </w:r>
      <w:r w:rsidRPr="00F871A5">
        <w:rPr>
          <w:b/>
          <w:color w:val="00B0F0"/>
        </w:rPr>
      </w:r>
      <w:r w:rsidRPr="00F871A5">
        <w:rPr>
          <w:b/>
          <w:color w:val="00B0F0"/>
        </w:rPr>
        <w:fldChar w:fldCharType="separate"/>
      </w:r>
      <w:r w:rsidR="000A6293" w:rsidRPr="00F871A5">
        <w:rPr>
          <w:b/>
          <w:color w:val="00B0F0"/>
        </w:rPr>
        <w:t>Scope</w:t>
      </w:r>
      <w:r w:rsidRPr="00F871A5">
        <w:rPr>
          <w:b/>
          <w:color w:val="00B0F0"/>
        </w:rPr>
        <w:fldChar w:fldCharType="end"/>
      </w:r>
      <w:r w:rsidR="00451AD5" w:rsidRPr="00F871A5">
        <w:rPr>
          <w:b/>
          <w:color w:val="00B0F0"/>
        </w:rPr>
        <w:tab/>
      </w:r>
      <w:r w:rsidR="0039329A" w:rsidRPr="00F871A5">
        <w:rPr>
          <w:b/>
          <w:color w:val="00B0F0"/>
        </w:rPr>
        <w:fldChar w:fldCharType="begin"/>
      </w:r>
      <w:r w:rsidR="00451AD5" w:rsidRPr="00F871A5">
        <w:rPr>
          <w:b/>
          <w:color w:val="00B0F0"/>
        </w:rPr>
        <w:instrText xml:space="preserve"> PAGEREF _Ref364341765 \h </w:instrText>
      </w:r>
      <w:r w:rsidR="0039329A" w:rsidRPr="00F871A5">
        <w:rPr>
          <w:b/>
          <w:color w:val="00B0F0"/>
        </w:rPr>
      </w:r>
      <w:r w:rsidR="0039329A" w:rsidRPr="00F871A5">
        <w:rPr>
          <w:b/>
          <w:color w:val="00B0F0"/>
        </w:rPr>
        <w:fldChar w:fldCharType="separate"/>
      </w:r>
      <w:r w:rsidR="000A6293" w:rsidRPr="00F871A5">
        <w:rPr>
          <w:b/>
          <w:noProof/>
          <w:color w:val="00B0F0"/>
        </w:rPr>
        <w:t>2</w:t>
      </w:r>
      <w:r w:rsidR="0039329A" w:rsidRPr="00F871A5">
        <w:rPr>
          <w:b/>
          <w:color w:val="00B0F0"/>
        </w:rPr>
        <w:fldChar w:fldCharType="end"/>
      </w:r>
    </w:p>
    <w:p w:rsidR="006E715B" w:rsidRPr="00F871A5" w:rsidRDefault="004D24CB" w:rsidP="001940B6">
      <w:pPr>
        <w:tabs>
          <w:tab w:val="left" w:pos="567"/>
          <w:tab w:val="right" w:pos="9072"/>
        </w:tabs>
        <w:spacing w:line="480" w:lineRule="auto"/>
        <w:rPr>
          <w:b/>
          <w:color w:val="00B0F0"/>
        </w:rPr>
      </w:pPr>
      <w:r w:rsidRPr="00F871A5">
        <w:rPr>
          <w:b/>
          <w:color w:val="00B0F0"/>
        </w:rPr>
        <w:fldChar w:fldCharType="begin"/>
      </w:r>
      <w:r w:rsidRPr="00F871A5">
        <w:rPr>
          <w:b/>
          <w:color w:val="00B0F0"/>
        </w:rPr>
        <w:instrText xml:space="preserve"> REF _Ref364341800 \r \h  \* MERGEFORMAT </w:instrText>
      </w:r>
      <w:r w:rsidRPr="00F871A5">
        <w:rPr>
          <w:b/>
          <w:color w:val="00B0F0"/>
        </w:rPr>
      </w:r>
      <w:r w:rsidRPr="00F871A5">
        <w:rPr>
          <w:b/>
          <w:color w:val="00B0F0"/>
        </w:rPr>
        <w:fldChar w:fldCharType="separate"/>
      </w:r>
      <w:r w:rsidR="000A6293" w:rsidRPr="00F871A5">
        <w:rPr>
          <w:b/>
          <w:color w:val="00B0F0"/>
        </w:rPr>
        <w:t>3</w:t>
      </w:r>
      <w:r w:rsidRPr="00F871A5">
        <w:rPr>
          <w:b/>
          <w:color w:val="00B0F0"/>
        </w:rPr>
        <w:fldChar w:fldCharType="end"/>
      </w:r>
      <w:r w:rsidR="001940B6" w:rsidRPr="00F871A5">
        <w:rPr>
          <w:b/>
          <w:color w:val="00B0F0"/>
        </w:rPr>
        <w:tab/>
      </w:r>
      <w:r w:rsidRPr="00F871A5">
        <w:rPr>
          <w:b/>
          <w:color w:val="00B0F0"/>
        </w:rPr>
        <w:fldChar w:fldCharType="begin"/>
      </w:r>
      <w:r w:rsidRPr="00F871A5">
        <w:rPr>
          <w:b/>
          <w:color w:val="00B0F0"/>
        </w:rPr>
        <w:instrText xml:space="preserve"> REF _Ref364341800 \h  \* MERGEFORMAT </w:instrText>
      </w:r>
      <w:r w:rsidRPr="00F871A5">
        <w:rPr>
          <w:b/>
          <w:color w:val="00B0F0"/>
        </w:rPr>
      </w:r>
      <w:r w:rsidRPr="00F871A5">
        <w:rPr>
          <w:b/>
          <w:color w:val="00B0F0"/>
        </w:rPr>
        <w:fldChar w:fldCharType="separate"/>
      </w:r>
      <w:r w:rsidR="000A6293" w:rsidRPr="00F871A5">
        <w:rPr>
          <w:b/>
          <w:color w:val="00B0F0"/>
        </w:rPr>
        <w:t>Benefits</w:t>
      </w:r>
      <w:r w:rsidRPr="00F871A5">
        <w:rPr>
          <w:b/>
          <w:color w:val="00B0F0"/>
        </w:rPr>
        <w:fldChar w:fldCharType="end"/>
      </w:r>
      <w:r w:rsidR="001940B6" w:rsidRPr="00F871A5">
        <w:rPr>
          <w:b/>
          <w:color w:val="00B0F0"/>
        </w:rPr>
        <w:tab/>
      </w:r>
      <w:r w:rsidR="0039329A" w:rsidRPr="00F871A5">
        <w:rPr>
          <w:b/>
          <w:color w:val="00B0F0"/>
        </w:rPr>
        <w:fldChar w:fldCharType="begin"/>
      </w:r>
      <w:r w:rsidR="006E715B" w:rsidRPr="00F871A5">
        <w:rPr>
          <w:b/>
          <w:color w:val="00B0F0"/>
        </w:rPr>
        <w:instrText xml:space="preserve"> PAGEREF _Ref364341800 \h </w:instrText>
      </w:r>
      <w:r w:rsidR="0039329A" w:rsidRPr="00F871A5">
        <w:rPr>
          <w:b/>
          <w:color w:val="00B0F0"/>
        </w:rPr>
      </w:r>
      <w:r w:rsidR="0039329A" w:rsidRPr="00F871A5">
        <w:rPr>
          <w:b/>
          <w:color w:val="00B0F0"/>
        </w:rPr>
        <w:fldChar w:fldCharType="separate"/>
      </w:r>
      <w:r w:rsidR="000A6293" w:rsidRPr="00F871A5">
        <w:rPr>
          <w:b/>
          <w:noProof/>
          <w:color w:val="00B0F0"/>
        </w:rPr>
        <w:t>2</w:t>
      </w:r>
      <w:r w:rsidR="0039329A" w:rsidRPr="00F871A5">
        <w:rPr>
          <w:b/>
          <w:color w:val="00B0F0"/>
        </w:rPr>
        <w:fldChar w:fldCharType="end"/>
      </w:r>
    </w:p>
    <w:p w:rsidR="006E715B" w:rsidRPr="001940B6" w:rsidRDefault="004D24CB" w:rsidP="001940B6">
      <w:pPr>
        <w:tabs>
          <w:tab w:val="left" w:pos="567"/>
          <w:tab w:val="right" w:pos="9072"/>
        </w:tabs>
        <w:spacing w:line="480" w:lineRule="auto"/>
        <w:rPr>
          <w:b/>
          <w:color w:val="00B0F0"/>
        </w:rPr>
      </w:pPr>
      <w:r w:rsidRPr="00F871A5">
        <w:rPr>
          <w:b/>
          <w:color w:val="00B0F0"/>
        </w:rPr>
        <w:fldChar w:fldCharType="begin"/>
      </w:r>
      <w:r w:rsidRPr="00F871A5">
        <w:rPr>
          <w:b/>
          <w:color w:val="00B0F0"/>
        </w:rPr>
        <w:instrText xml:space="preserve"> REF _Ref364341821 \r \h  \* MERGEFORMAT </w:instrText>
      </w:r>
      <w:r w:rsidRPr="00F871A5">
        <w:rPr>
          <w:b/>
          <w:color w:val="00B0F0"/>
        </w:rPr>
      </w:r>
      <w:r w:rsidRPr="00F871A5">
        <w:rPr>
          <w:b/>
          <w:color w:val="00B0F0"/>
        </w:rPr>
        <w:fldChar w:fldCharType="separate"/>
      </w:r>
      <w:r w:rsidR="000A6293" w:rsidRPr="00F871A5">
        <w:rPr>
          <w:b/>
          <w:color w:val="00B0F0"/>
        </w:rPr>
        <w:t>4</w:t>
      </w:r>
      <w:r w:rsidRPr="00F871A5">
        <w:rPr>
          <w:b/>
          <w:color w:val="00B0F0"/>
        </w:rPr>
        <w:fldChar w:fldCharType="end"/>
      </w:r>
      <w:r w:rsidR="001940B6" w:rsidRPr="00F871A5">
        <w:rPr>
          <w:b/>
          <w:color w:val="00B0F0"/>
        </w:rPr>
        <w:tab/>
      </w:r>
      <w:r>
        <w:fldChar w:fldCharType="begin"/>
      </w:r>
      <w:r>
        <w:instrText xml:space="preserve"> REF _Ref364341821 \h  \* MERGEFORMAT </w:instrText>
      </w:r>
      <w:r>
        <w:fldChar w:fldCharType="separate"/>
      </w:r>
      <w:r w:rsidR="000A6293" w:rsidRPr="000A6293">
        <w:rPr>
          <w:b/>
          <w:color w:val="00B0F0"/>
        </w:rPr>
        <w:t>Principal Urban Cycling Network Routes</w:t>
      </w:r>
      <w:r>
        <w:fldChar w:fldCharType="end"/>
      </w:r>
      <w:r w:rsidR="001940B6" w:rsidRPr="001940B6">
        <w:rPr>
          <w:b/>
          <w:color w:val="00B0F0"/>
        </w:rPr>
        <w:tab/>
      </w:r>
      <w:r w:rsidR="0039329A" w:rsidRPr="00451AD5">
        <w:rPr>
          <w:b/>
          <w:color w:val="00B0F0"/>
        </w:rPr>
        <w:fldChar w:fldCharType="begin"/>
      </w:r>
      <w:r w:rsidR="006E715B" w:rsidRPr="001940B6">
        <w:rPr>
          <w:b/>
          <w:color w:val="00B0F0"/>
        </w:rPr>
        <w:instrText xml:space="preserve"> PAGEREF _Ref364341821 \h </w:instrText>
      </w:r>
      <w:r w:rsidR="0039329A" w:rsidRPr="00451AD5">
        <w:rPr>
          <w:b/>
          <w:color w:val="00B0F0"/>
        </w:rPr>
      </w:r>
      <w:r w:rsidR="0039329A" w:rsidRPr="00451AD5">
        <w:rPr>
          <w:b/>
          <w:color w:val="00B0F0"/>
        </w:rPr>
        <w:fldChar w:fldCharType="separate"/>
      </w:r>
      <w:r w:rsidR="000A6293">
        <w:rPr>
          <w:b/>
          <w:noProof/>
          <w:color w:val="00B0F0"/>
        </w:rPr>
        <w:t>3</w:t>
      </w:r>
      <w:r w:rsidR="0039329A" w:rsidRPr="00451AD5">
        <w:rPr>
          <w:b/>
          <w:color w:val="00B0F0"/>
        </w:rPr>
        <w:fldChar w:fldCharType="end"/>
      </w:r>
    </w:p>
    <w:p w:rsidR="006E715B" w:rsidRPr="001940B6" w:rsidRDefault="004D24CB" w:rsidP="001940B6">
      <w:pPr>
        <w:tabs>
          <w:tab w:val="left" w:pos="567"/>
          <w:tab w:val="right" w:pos="9072"/>
        </w:tabs>
        <w:spacing w:line="480" w:lineRule="auto"/>
        <w:rPr>
          <w:b/>
          <w:color w:val="00B0F0"/>
        </w:rPr>
      </w:pPr>
      <w:r>
        <w:fldChar w:fldCharType="begin"/>
      </w:r>
      <w:r>
        <w:instrText xml:space="preserve"> REF _Ref364341845 \r \h  \* MERGEFORMAT </w:instrText>
      </w:r>
      <w:r>
        <w:fldChar w:fldCharType="separate"/>
      </w:r>
      <w:r w:rsidR="000A6293" w:rsidRPr="000A6293">
        <w:rPr>
          <w:b/>
          <w:color w:val="00B0F0"/>
        </w:rPr>
        <w:t>4.1</w:t>
      </w:r>
      <w:r>
        <w:fldChar w:fldCharType="end"/>
      </w:r>
      <w:r w:rsidR="001940B6" w:rsidRPr="001940B6">
        <w:rPr>
          <w:b/>
          <w:color w:val="00B0F0"/>
        </w:rPr>
        <w:tab/>
      </w:r>
      <w:r>
        <w:fldChar w:fldCharType="begin"/>
      </w:r>
      <w:r>
        <w:instrText xml:space="preserve"> REF _Ref364341845 \h  \* MERGEFORMAT </w:instrText>
      </w:r>
      <w:r>
        <w:fldChar w:fldCharType="separate"/>
      </w:r>
      <w:r w:rsidR="000A6293" w:rsidRPr="000A6293">
        <w:rPr>
          <w:b/>
          <w:color w:val="00B0F0"/>
        </w:rPr>
        <w:t>New Roads Projects and Major Upgrades</w:t>
      </w:r>
      <w:r>
        <w:fldChar w:fldCharType="end"/>
      </w:r>
      <w:r w:rsidR="001940B6" w:rsidRPr="001940B6">
        <w:rPr>
          <w:b/>
          <w:color w:val="00B0F0"/>
        </w:rPr>
        <w:tab/>
      </w:r>
      <w:r w:rsidR="0039329A" w:rsidRPr="00451AD5">
        <w:rPr>
          <w:b/>
          <w:color w:val="00B0F0"/>
        </w:rPr>
        <w:fldChar w:fldCharType="begin"/>
      </w:r>
      <w:r w:rsidR="006E715B" w:rsidRPr="001940B6">
        <w:rPr>
          <w:b/>
          <w:color w:val="00B0F0"/>
        </w:rPr>
        <w:instrText xml:space="preserve"> PAGEREF _Ref364341845 \h </w:instrText>
      </w:r>
      <w:r w:rsidR="0039329A" w:rsidRPr="00451AD5">
        <w:rPr>
          <w:b/>
          <w:color w:val="00B0F0"/>
        </w:rPr>
      </w:r>
      <w:r w:rsidR="0039329A" w:rsidRPr="00451AD5">
        <w:rPr>
          <w:b/>
          <w:color w:val="00B0F0"/>
        </w:rPr>
        <w:fldChar w:fldCharType="separate"/>
      </w:r>
      <w:r w:rsidR="000A6293">
        <w:rPr>
          <w:b/>
          <w:noProof/>
          <w:color w:val="00B0F0"/>
        </w:rPr>
        <w:t>3</w:t>
      </w:r>
      <w:r w:rsidR="0039329A" w:rsidRPr="00451AD5">
        <w:rPr>
          <w:b/>
          <w:color w:val="00B0F0"/>
        </w:rPr>
        <w:fldChar w:fldCharType="end"/>
      </w:r>
    </w:p>
    <w:p w:rsidR="006E715B" w:rsidRPr="001940B6" w:rsidRDefault="004D24CB" w:rsidP="001940B6">
      <w:pPr>
        <w:tabs>
          <w:tab w:val="left" w:pos="567"/>
          <w:tab w:val="right" w:pos="9072"/>
        </w:tabs>
        <w:spacing w:line="480" w:lineRule="auto"/>
        <w:rPr>
          <w:b/>
          <w:color w:val="00B0F0"/>
        </w:rPr>
      </w:pPr>
      <w:r>
        <w:fldChar w:fldCharType="begin"/>
      </w:r>
      <w:r>
        <w:instrText xml:space="preserve"> REF _Ref364341956 \r \h  \* MERGEFORMAT </w:instrText>
      </w:r>
      <w:r>
        <w:fldChar w:fldCharType="separate"/>
      </w:r>
      <w:r w:rsidR="000A6293" w:rsidRPr="000A6293">
        <w:rPr>
          <w:b/>
          <w:color w:val="00B0F0"/>
        </w:rPr>
        <w:t>4.2</w:t>
      </w:r>
      <w:r>
        <w:fldChar w:fldCharType="end"/>
      </w:r>
      <w:r w:rsidR="001940B6" w:rsidRPr="001940B6">
        <w:rPr>
          <w:b/>
          <w:color w:val="00B0F0"/>
        </w:rPr>
        <w:tab/>
      </w:r>
      <w:r>
        <w:fldChar w:fldCharType="begin"/>
      </w:r>
      <w:r>
        <w:instrText xml:space="preserve"> REF _Ref364341956 \h  \* MERGEFORMAT </w:instrText>
      </w:r>
      <w:r>
        <w:fldChar w:fldCharType="separate"/>
      </w:r>
      <w:r w:rsidR="000A6293" w:rsidRPr="000A6293">
        <w:rPr>
          <w:b/>
          <w:color w:val="00B0F0"/>
        </w:rPr>
        <w:t>Road Upgrades and Improvements</w:t>
      </w:r>
      <w:r>
        <w:fldChar w:fldCharType="end"/>
      </w:r>
      <w:r w:rsidR="001940B6" w:rsidRPr="001940B6">
        <w:rPr>
          <w:b/>
          <w:color w:val="00B0F0"/>
        </w:rPr>
        <w:tab/>
      </w:r>
      <w:r w:rsidR="0039329A" w:rsidRPr="00451AD5">
        <w:rPr>
          <w:b/>
          <w:color w:val="00B0F0"/>
        </w:rPr>
        <w:fldChar w:fldCharType="begin"/>
      </w:r>
      <w:r w:rsidR="006E715B" w:rsidRPr="001940B6">
        <w:rPr>
          <w:b/>
          <w:color w:val="00B0F0"/>
        </w:rPr>
        <w:instrText xml:space="preserve"> PAGEREF _Ref364341956 \h </w:instrText>
      </w:r>
      <w:r w:rsidR="0039329A" w:rsidRPr="00451AD5">
        <w:rPr>
          <w:b/>
          <w:color w:val="00B0F0"/>
        </w:rPr>
      </w:r>
      <w:r w:rsidR="0039329A" w:rsidRPr="00451AD5">
        <w:rPr>
          <w:b/>
          <w:color w:val="00B0F0"/>
        </w:rPr>
        <w:fldChar w:fldCharType="separate"/>
      </w:r>
      <w:r w:rsidR="000A6293">
        <w:rPr>
          <w:b/>
          <w:noProof/>
          <w:color w:val="00B0F0"/>
        </w:rPr>
        <w:t>3</w:t>
      </w:r>
      <w:r w:rsidR="0039329A" w:rsidRPr="00451AD5">
        <w:rPr>
          <w:b/>
          <w:color w:val="00B0F0"/>
        </w:rPr>
        <w:fldChar w:fldCharType="end"/>
      </w:r>
    </w:p>
    <w:p w:rsidR="006E715B" w:rsidRPr="001940B6" w:rsidRDefault="004D24CB" w:rsidP="001940B6">
      <w:pPr>
        <w:tabs>
          <w:tab w:val="left" w:pos="567"/>
          <w:tab w:val="right" w:pos="9072"/>
        </w:tabs>
        <w:spacing w:line="480" w:lineRule="auto"/>
        <w:rPr>
          <w:b/>
          <w:color w:val="00B0F0"/>
        </w:rPr>
      </w:pPr>
      <w:r>
        <w:fldChar w:fldCharType="begin"/>
      </w:r>
      <w:r>
        <w:instrText xml:space="preserve"> REF _Ref364342076 \r \h  \* MERGEFORMAT </w:instrText>
      </w:r>
      <w:r>
        <w:fldChar w:fldCharType="separate"/>
      </w:r>
      <w:r w:rsidR="000A6293" w:rsidRPr="000A6293">
        <w:rPr>
          <w:b/>
          <w:color w:val="00B0F0"/>
        </w:rPr>
        <w:t>4.3</w:t>
      </w:r>
      <w:r>
        <w:fldChar w:fldCharType="end"/>
      </w:r>
      <w:r w:rsidR="001940B6" w:rsidRPr="001940B6">
        <w:rPr>
          <w:b/>
          <w:color w:val="00B0F0"/>
        </w:rPr>
        <w:tab/>
      </w:r>
      <w:r>
        <w:fldChar w:fldCharType="begin"/>
      </w:r>
      <w:r>
        <w:instrText xml:space="preserve"> REF _Ref364342076 \h  \* MERGEFORMAT </w:instrText>
      </w:r>
      <w:r>
        <w:fldChar w:fldCharType="separate"/>
      </w:r>
      <w:r w:rsidR="000A6293" w:rsidRPr="000A6293">
        <w:rPr>
          <w:b/>
          <w:color w:val="00B0F0"/>
        </w:rPr>
        <w:t>Non-Road Transport Projects</w:t>
      </w:r>
      <w:r>
        <w:fldChar w:fldCharType="end"/>
      </w:r>
      <w:r w:rsidR="001940B6" w:rsidRPr="001940B6">
        <w:rPr>
          <w:b/>
          <w:color w:val="00B0F0"/>
        </w:rPr>
        <w:tab/>
      </w:r>
      <w:r w:rsidR="0039329A" w:rsidRPr="00451AD5">
        <w:rPr>
          <w:b/>
          <w:color w:val="00B0F0"/>
        </w:rPr>
        <w:fldChar w:fldCharType="begin"/>
      </w:r>
      <w:r w:rsidR="006E715B" w:rsidRPr="001940B6">
        <w:rPr>
          <w:b/>
          <w:color w:val="00B0F0"/>
        </w:rPr>
        <w:instrText xml:space="preserve"> PAGEREF _Ref364342076 \h </w:instrText>
      </w:r>
      <w:r w:rsidR="0039329A" w:rsidRPr="00451AD5">
        <w:rPr>
          <w:b/>
          <w:color w:val="00B0F0"/>
        </w:rPr>
      </w:r>
      <w:r w:rsidR="0039329A" w:rsidRPr="00451AD5">
        <w:rPr>
          <w:b/>
          <w:color w:val="00B0F0"/>
        </w:rPr>
        <w:fldChar w:fldCharType="separate"/>
      </w:r>
      <w:r w:rsidR="000A6293">
        <w:rPr>
          <w:b/>
          <w:noProof/>
          <w:color w:val="00B0F0"/>
        </w:rPr>
        <w:t>4</w:t>
      </w:r>
      <w:r w:rsidR="0039329A" w:rsidRPr="00451AD5">
        <w:rPr>
          <w:b/>
          <w:color w:val="00B0F0"/>
        </w:rPr>
        <w:fldChar w:fldCharType="end"/>
      </w:r>
    </w:p>
    <w:p w:rsidR="006E715B" w:rsidRPr="001940B6" w:rsidRDefault="004D24CB" w:rsidP="001940B6">
      <w:pPr>
        <w:tabs>
          <w:tab w:val="left" w:pos="567"/>
          <w:tab w:val="right" w:pos="9072"/>
        </w:tabs>
        <w:spacing w:line="480" w:lineRule="auto"/>
        <w:rPr>
          <w:b/>
          <w:color w:val="00B0F0"/>
        </w:rPr>
      </w:pPr>
      <w:r>
        <w:fldChar w:fldCharType="begin"/>
      </w:r>
      <w:r>
        <w:instrText xml:space="preserve"> REF _Ref364342097 \r \h  \* MERGEFORMAT </w:instrText>
      </w:r>
      <w:r>
        <w:fldChar w:fldCharType="separate"/>
      </w:r>
      <w:r w:rsidR="000A6293" w:rsidRPr="000A6293">
        <w:rPr>
          <w:b/>
          <w:color w:val="00B0F0"/>
        </w:rPr>
        <w:t>4.4</w:t>
      </w:r>
      <w:r>
        <w:fldChar w:fldCharType="end"/>
      </w:r>
      <w:r w:rsidR="001940B6" w:rsidRPr="001940B6">
        <w:rPr>
          <w:b/>
          <w:color w:val="00B0F0"/>
        </w:rPr>
        <w:tab/>
      </w:r>
      <w:r>
        <w:fldChar w:fldCharType="begin"/>
      </w:r>
      <w:r>
        <w:instrText xml:space="preserve"> REF _Ref364342097 \h  \* MERGEFORMAT </w:instrText>
      </w:r>
      <w:r>
        <w:fldChar w:fldCharType="separate"/>
      </w:r>
      <w:r w:rsidR="000A6293" w:rsidRPr="000A6293">
        <w:rPr>
          <w:b/>
          <w:color w:val="00B0F0"/>
        </w:rPr>
        <w:t>Maintenance</w:t>
      </w:r>
      <w:r>
        <w:fldChar w:fldCharType="end"/>
      </w:r>
      <w:r w:rsidR="001940B6" w:rsidRPr="001940B6">
        <w:rPr>
          <w:b/>
          <w:color w:val="00B0F0"/>
        </w:rPr>
        <w:tab/>
      </w:r>
      <w:r w:rsidR="0039329A" w:rsidRPr="00451AD5">
        <w:rPr>
          <w:b/>
          <w:color w:val="00B0F0"/>
        </w:rPr>
        <w:fldChar w:fldCharType="begin"/>
      </w:r>
      <w:r w:rsidR="006E715B" w:rsidRPr="001940B6">
        <w:rPr>
          <w:b/>
          <w:color w:val="00B0F0"/>
        </w:rPr>
        <w:instrText xml:space="preserve"> PAGEREF _Ref364342097 \h </w:instrText>
      </w:r>
      <w:r w:rsidR="0039329A" w:rsidRPr="00451AD5">
        <w:rPr>
          <w:b/>
          <w:color w:val="00B0F0"/>
        </w:rPr>
      </w:r>
      <w:r w:rsidR="0039329A" w:rsidRPr="00451AD5">
        <w:rPr>
          <w:b/>
          <w:color w:val="00B0F0"/>
        </w:rPr>
        <w:fldChar w:fldCharType="separate"/>
      </w:r>
      <w:r w:rsidR="000A6293">
        <w:rPr>
          <w:b/>
          <w:noProof/>
          <w:color w:val="00B0F0"/>
        </w:rPr>
        <w:t>4</w:t>
      </w:r>
      <w:r w:rsidR="0039329A" w:rsidRPr="00451AD5">
        <w:rPr>
          <w:b/>
          <w:color w:val="00B0F0"/>
        </w:rPr>
        <w:fldChar w:fldCharType="end"/>
      </w:r>
    </w:p>
    <w:p w:rsidR="006E715B" w:rsidRPr="001940B6" w:rsidRDefault="004D24CB" w:rsidP="001940B6">
      <w:pPr>
        <w:tabs>
          <w:tab w:val="left" w:pos="567"/>
          <w:tab w:val="right" w:pos="9072"/>
        </w:tabs>
        <w:spacing w:line="480" w:lineRule="auto"/>
        <w:rPr>
          <w:b/>
          <w:color w:val="00B0F0"/>
        </w:rPr>
      </w:pPr>
      <w:r>
        <w:fldChar w:fldCharType="begin"/>
      </w:r>
      <w:r>
        <w:instrText xml:space="preserve"> REF _Ref364342113 \r \h  \* MERGEFORMAT </w:instrText>
      </w:r>
      <w:r>
        <w:fldChar w:fldCharType="separate"/>
      </w:r>
      <w:r w:rsidR="000A6293" w:rsidRPr="000A6293">
        <w:rPr>
          <w:b/>
          <w:color w:val="00B0F0"/>
        </w:rPr>
        <w:t>4.5</w:t>
      </w:r>
      <w:r>
        <w:fldChar w:fldCharType="end"/>
      </w:r>
      <w:r w:rsidR="001940B6" w:rsidRPr="001940B6">
        <w:rPr>
          <w:b/>
          <w:color w:val="00B0F0"/>
        </w:rPr>
        <w:tab/>
      </w:r>
      <w:r>
        <w:fldChar w:fldCharType="begin"/>
      </w:r>
      <w:r>
        <w:instrText xml:space="preserve"> REF _Ref364342113 \h  \* MERGEFORMAT </w:instrText>
      </w:r>
      <w:r>
        <w:fldChar w:fldCharType="separate"/>
      </w:r>
      <w:ins w:id="3" w:author="l-middleton" w:date="2013-08-14T12:04:00Z">
        <w:r w:rsidR="000A6293" w:rsidRPr="000A6293">
          <w:rPr>
            <w:b/>
            <w:color w:val="00B0F0"/>
          </w:rPr>
          <w:t>Local Roads</w:t>
        </w:r>
      </w:ins>
      <w:r>
        <w:fldChar w:fldCharType="end"/>
      </w:r>
      <w:r w:rsidR="001940B6" w:rsidRPr="001940B6">
        <w:rPr>
          <w:b/>
          <w:color w:val="00B0F0"/>
        </w:rPr>
        <w:tab/>
      </w:r>
      <w:r w:rsidR="0039329A" w:rsidRPr="00451AD5">
        <w:rPr>
          <w:b/>
          <w:color w:val="00B0F0"/>
        </w:rPr>
        <w:fldChar w:fldCharType="begin"/>
      </w:r>
      <w:r w:rsidR="006E715B" w:rsidRPr="001940B6">
        <w:rPr>
          <w:b/>
          <w:color w:val="00B0F0"/>
        </w:rPr>
        <w:instrText xml:space="preserve"> PAGEREF _Ref364342113 \h </w:instrText>
      </w:r>
      <w:r w:rsidR="0039329A" w:rsidRPr="00451AD5">
        <w:rPr>
          <w:b/>
          <w:color w:val="00B0F0"/>
        </w:rPr>
      </w:r>
      <w:r w:rsidR="0039329A" w:rsidRPr="00451AD5">
        <w:rPr>
          <w:b/>
          <w:color w:val="00B0F0"/>
        </w:rPr>
        <w:fldChar w:fldCharType="separate"/>
      </w:r>
      <w:r w:rsidR="000A6293">
        <w:rPr>
          <w:b/>
          <w:noProof/>
          <w:color w:val="00B0F0"/>
        </w:rPr>
        <w:t>4</w:t>
      </w:r>
      <w:r w:rsidR="0039329A" w:rsidRPr="00451AD5">
        <w:rPr>
          <w:b/>
          <w:color w:val="00B0F0"/>
        </w:rPr>
        <w:fldChar w:fldCharType="end"/>
      </w:r>
    </w:p>
    <w:p w:rsidR="006E715B" w:rsidRPr="001940B6" w:rsidRDefault="004D24CB" w:rsidP="001940B6">
      <w:pPr>
        <w:tabs>
          <w:tab w:val="left" w:pos="567"/>
          <w:tab w:val="right" w:pos="9072"/>
        </w:tabs>
        <w:spacing w:line="480" w:lineRule="auto"/>
        <w:rPr>
          <w:b/>
          <w:color w:val="00B0F0"/>
        </w:rPr>
      </w:pPr>
      <w:r w:rsidRPr="00F871A5">
        <w:rPr>
          <w:b/>
          <w:color w:val="00B0F0"/>
        </w:rPr>
        <w:fldChar w:fldCharType="begin"/>
      </w:r>
      <w:r w:rsidRPr="00F871A5">
        <w:rPr>
          <w:b/>
          <w:color w:val="00B0F0"/>
        </w:rPr>
        <w:instrText xml:space="preserve"> REF _Ref364342125 \r \h  \* MERGEFORMAT </w:instrText>
      </w:r>
      <w:r w:rsidRPr="00F871A5">
        <w:rPr>
          <w:b/>
          <w:color w:val="00B0F0"/>
        </w:rPr>
      </w:r>
      <w:r w:rsidRPr="00F871A5">
        <w:rPr>
          <w:b/>
          <w:color w:val="00B0F0"/>
        </w:rPr>
        <w:fldChar w:fldCharType="separate"/>
      </w:r>
      <w:r w:rsidR="000A6293" w:rsidRPr="00F871A5">
        <w:rPr>
          <w:b/>
          <w:color w:val="00B0F0"/>
        </w:rPr>
        <w:t>5</w:t>
      </w:r>
      <w:r w:rsidRPr="00F871A5">
        <w:rPr>
          <w:b/>
          <w:color w:val="00B0F0"/>
        </w:rPr>
        <w:fldChar w:fldCharType="end"/>
      </w:r>
      <w:r w:rsidR="001940B6" w:rsidRPr="00F871A5">
        <w:rPr>
          <w:b/>
          <w:color w:val="00B0F0"/>
        </w:rPr>
        <w:tab/>
      </w:r>
      <w:r w:rsidRPr="00F871A5">
        <w:rPr>
          <w:b/>
          <w:color w:val="00B0F0"/>
        </w:rPr>
        <w:fldChar w:fldCharType="begin"/>
      </w:r>
      <w:r w:rsidRPr="00F871A5">
        <w:rPr>
          <w:b/>
          <w:color w:val="00B0F0"/>
        </w:rPr>
        <w:instrText xml:space="preserve"> REF _Ref364342125 \h  \* MERGEFORMAT </w:instrText>
      </w:r>
      <w:r w:rsidRPr="00F871A5">
        <w:rPr>
          <w:b/>
          <w:color w:val="00B0F0"/>
        </w:rPr>
      </w:r>
      <w:r w:rsidRPr="00F871A5">
        <w:rPr>
          <w:b/>
          <w:color w:val="00B0F0"/>
        </w:rPr>
        <w:fldChar w:fldCharType="separate"/>
      </w:r>
      <w:r w:rsidR="000A6293" w:rsidRPr="00F871A5">
        <w:rPr>
          <w:b/>
          <w:color w:val="00B0F0"/>
        </w:rPr>
        <w:t>Regional Arterial Cycling Network Routes</w:t>
      </w:r>
      <w:r w:rsidRPr="00F871A5">
        <w:rPr>
          <w:b/>
          <w:color w:val="00B0F0"/>
        </w:rPr>
        <w:fldChar w:fldCharType="end"/>
      </w:r>
      <w:r w:rsidR="001940B6" w:rsidRPr="001940B6">
        <w:rPr>
          <w:b/>
          <w:color w:val="00B0F0"/>
        </w:rPr>
        <w:tab/>
      </w:r>
      <w:r w:rsidR="0039329A" w:rsidRPr="00451AD5">
        <w:rPr>
          <w:b/>
          <w:color w:val="00B0F0"/>
        </w:rPr>
        <w:fldChar w:fldCharType="begin"/>
      </w:r>
      <w:r w:rsidR="006E715B" w:rsidRPr="001940B6">
        <w:rPr>
          <w:b/>
          <w:color w:val="00B0F0"/>
        </w:rPr>
        <w:instrText xml:space="preserve"> PAGEREF _Ref364342125 \h </w:instrText>
      </w:r>
      <w:r w:rsidR="0039329A" w:rsidRPr="00451AD5">
        <w:rPr>
          <w:b/>
          <w:color w:val="00B0F0"/>
        </w:rPr>
      </w:r>
      <w:r w:rsidR="0039329A" w:rsidRPr="00451AD5">
        <w:rPr>
          <w:b/>
          <w:color w:val="00B0F0"/>
        </w:rPr>
        <w:fldChar w:fldCharType="separate"/>
      </w:r>
      <w:r w:rsidR="000A6293">
        <w:rPr>
          <w:b/>
          <w:noProof/>
          <w:color w:val="00B0F0"/>
        </w:rPr>
        <w:t>5</w:t>
      </w:r>
      <w:r w:rsidR="0039329A" w:rsidRPr="00451AD5">
        <w:rPr>
          <w:b/>
          <w:color w:val="00B0F0"/>
        </w:rPr>
        <w:fldChar w:fldCharType="end"/>
      </w:r>
    </w:p>
    <w:p w:rsidR="006E715B" w:rsidRPr="001940B6" w:rsidRDefault="004D24CB" w:rsidP="001940B6">
      <w:pPr>
        <w:tabs>
          <w:tab w:val="left" w:pos="567"/>
          <w:tab w:val="right" w:pos="9072"/>
        </w:tabs>
        <w:spacing w:line="480" w:lineRule="auto"/>
        <w:rPr>
          <w:b/>
          <w:color w:val="00B0F0"/>
        </w:rPr>
      </w:pPr>
      <w:r>
        <w:fldChar w:fldCharType="begin"/>
      </w:r>
      <w:r>
        <w:instrText xml:space="preserve"> REF _Ref364342141 \r \h  \* MERGEFORMAT </w:instrText>
      </w:r>
      <w:r>
        <w:fldChar w:fldCharType="separate"/>
      </w:r>
      <w:r w:rsidR="000A6293" w:rsidRPr="000A6293">
        <w:rPr>
          <w:b/>
          <w:color w:val="00B0F0"/>
        </w:rPr>
        <w:t>5.1</w:t>
      </w:r>
      <w:r>
        <w:fldChar w:fldCharType="end"/>
      </w:r>
      <w:r w:rsidR="001940B6" w:rsidRPr="001940B6">
        <w:rPr>
          <w:b/>
          <w:color w:val="00B0F0"/>
        </w:rPr>
        <w:tab/>
      </w:r>
      <w:r>
        <w:fldChar w:fldCharType="begin"/>
      </w:r>
      <w:r>
        <w:instrText xml:space="preserve"> REF _Ref364342141 \h  \* MERGEFORMAT </w:instrText>
      </w:r>
      <w:r>
        <w:fldChar w:fldCharType="separate"/>
      </w:r>
      <w:r w:rsidR="000A6293" w:rsidRPr="000A6293">
        <w:rPr>
          <w:b/>
          <w:color w:val="00B0F0"/>
        </w:rPr>
        <w:t>New Roads Projects and Major Upgrades</w:t>
      </w:r>
      <w:r>
        <w:fldChar w:fldCharType="end"/>
      </w:r>
      <w:r w:rsidR="001940B6" w:rsidRPr="001940B6">
        <w:rPr>
          <w:b/>
          <w:color w:val="00B0F0"/>
        </w:rPr>
        <w:tab/>
      </w:r>
      <w:r w:rsidR="0039329A" w:rsidRPr="00451AD5">
        <w:rPr>
          <w:b/>
          <w:color w:val="00B0F0"/>
        </w:rPr>
        <w:fldChar w:fldCharType="begin"/>
      </w:r>
      <w:r w:rsidR="006E715B" w:rsidRPr="001940B6">
        <w:rPr>
          <w:b/>
          <w:color w:val="00B0F0"/>
        </w:rPr>
        <w:instrText xml:space="preserve"> PAGEREF _Ref364342141 \h </w:instrText>
      </w:r>
      <w:r w:rsidR="0039329A" w:rsidRPr="00451AD5">
        <w:rPr>
          <w:b/>
          <w:color w:val="00B0F0"/>
        </w:rPr>
      </w:r>
      <w:r w:rsidR="0039329A" w:rsidRPr="00451AD5">
        <w:rPr>
          <w:b/>
          <w:color w:val="00B0F0"/>
        </w:rPr>
        <w:fldChar w:fldCharType="separate"/>
      </w:r>
      <w:r w:rsidR="000A6293">
        <w:rPr>
          <w:b/>
          <w:noProof/>
          <w:color w:val="00B0F0"/>
        </w:rPr>
        <w:t>5</w:t>
      </w:r>
      <w:r w:rsidR="0039329A" w:rsidRPr="00451AD5">
        <w:rPr>
          <w:b/>
          <w:color w:val="00B0F0"/>
        </w:rPr>
        <w:fldChar w:fldCharType="end"/>
      </w:r>
    </w:p>
    <w:p w:rsidR="006E715B" w:rsidRPr="001940B6" w:rsidRDefault="004D24CB" w:rsidP="001940B6">
      <w:pPr>
        <w:tabs>
          <w:tab w:val="left" w:pos="567"/>
          <w:tab w:val="right" w:pos="9072"/>
        </w:tabs>
        <w:spacing w:line="480" w:lineRule="auto"/>
        <w:rPr>
          <w:b/>
          <w:color w:val="00B0F0"/>
        </w:rPr>
      </w:pPr>
      <w:r>
        <w:fldChar w:fldCharType="begin"/>
      </w:r>
      <w:r>
        <w:instrText xml:space="preserve"> REF _Ref364342151 \r \h  \* MERGEFORMAT </w:instrText>
      </w:r>
      <w:r>
        <w:fldChar w:fldCharType="separate"/>
      </w:r>
      <w:r w:rsidR="000A6293" w:rsidRPr="000A6293">
        <w:rPr>
          <w:b/>
          <w:color w:val="00B0F0"/>
        </w:rPr>
        <w:t>5.2</w:t>
      </w:r>
      <w:r>
        <w:fldChar w:fldCharType="end"/>
      </w:r>
      <w:r w:rsidR="001940B6" w:rsidRPr="001940B6">
        <w:rPr>
          <w:b/>
          <w:color w:val="00B0F0"/>
        </w:rPr>
        <w:tab/>
      </w:r>
      <w:r>
        <w:fldChar w:fldCharType="begin"/>
      </w:r>
      <w:r>
        <w:instrText xml:space="preserve"> REF _Ref364342151 \h  \* MERGEFORMAT </w:instrText>
      </w:r>
      <w:r>
        <w:fldChar w:fldCharType="separate"/>
      </w:r>
      <w:r w:rsidR="000A6293" w:rsidRPr="000A6293">
        <w:rPr>
          <w:b/>
          <w:color w:val="00B0F0"/>
        </w:rPr>
        <w:t>Road Upgrades and Improvements</w:t>
      </w:r>
      <w:r>
        <w:fldChar w:fldCharType="end"/>
      </w:r>
      <w:r w:rsidR="001940B6" w:rsidRPr="001940B6">
        <w:rPr>
          <w:b/>
          <w:color w:val="00B0F0"/>
        </w:rPr>
        <w:tab/>
      </w:r>
      <w:r w:rsidR="0039329A" w:rsidRPr="00451AD5">
        <w:rPr>
          <w:b/>
          <w:color w:val="00B0F0"/>
        </w:rPr>
        <w:fldChar w:fldCharType="begin"/>
      </w:r>
      <w:r w:rsidR="006E715B" w:rsidRPr="001940B6">
        <w:rPr>
          <w:b/>
          <w:color w:val="00B0F0"/>
        </w:rPr>
        <w:instrText xml:space="preserve"> PAGEREF _Ref364342151 \h </w:instrText>
      </w:r>
      <w:r w:rsidR="0039329A" w:rsidRPr="00451AD5">
        <w:rPr>
          <w:b/>
          <w:color w:val="00B0F0"/>
        </w:rPr>
      </w:r>
      <w:r w:rsidR="0039329A" w:rsidRPr="00451AD5">
        <w:rPr>
          <w:b/>
          <w:color w:val="00B0F0"/>
        </w:rPr>
        <w:fldChar w:fldCharType="separate"/>
      </w:r>
      <w:r w:rsidR="000A6293">
        <w:rPr>
          <w:b/>
          <w:noProof/>
          <w:color w:val="00B0F0"/>
        </w:rPr>
        <w:t>5</w:t>
      </w:r>
      <w:r w:rsidR="0039329A" w:rsidRPr="00451AD5">
        <w:rPr>
          <w:b/>
          <w:color w:val="00B0F0"/>
        </w:rPr>
        <w:fldChar w:fldCharType="end"/>
      </w:r>
    </w:p>
    <w:p w:rsidR="006E715B" w:rsidRPr="001940B6" w:rsidRDefault="004D24CB" w:rsidP="001940B6">
      <w:pPr>
        <w:tabs>
          <w:tab w:val="left" w:pos="567"/>
          <w:tab w:val="right" w:pos="9072"/>
        </w:tabs>
        <w:spacing w:line="480" w:lineRule="auto"/>
        <w:rPr>
          <w:b/>
          <w:color w:val="00B0F0"/>
        </w:rPr>
      </w:pPr>
      <w:r>
        <w:fldChar w:fldCharType="begin"/>
      </w:r>
      <w:r>
        <w:instrText xml:space="preserve"> REF _Ref364342178 \r \h  \* MERGEFORMAT </w:instrText>
      </w:r>
      <w:r>
        <w:fldChar w:fldCharType="separate"/>
      </w:r>
      <w:r w:rsidR="000A6293" w:rsidRPr="000A6293">
        <w:rPr>
          <w:b/>
          <w:color w:val="00B0F0"/>
        </w:rPr>
        <w:t>5.3</w:t>
      </w:r>
      <w:r>
        <w:fldChar w:fldCharType="end"/>
      </w:r>
      <w:r w:rsidR="001940B6" w:rsidRPr="001940B6">
        <w:rPr>
          <w:b/>
          <w:color w:val="00B0F0"/>
        </w:rPr>
        <w:tab/>
      </w:r>
      <w:r>
        <w:fldChar w:fldCharType="begin"/>
      </w:r>
      <w:r>
        <w:instrText xml:space="preserve"> REF _Ref364342178 \h  \* MERGEFORMAT </w:instrText>
      </w:r>
      <w:r>
        <w:fldChar w:fldCharType="separate"/>
      </w:r>
      <w:r w:rsidR="000A6293" w:rsidRPr="000A6293">
        <w:rPr>
          <w:b/>
          <w:color w:val="00B0F0"/>
        </w:rPr>
        <w:t>Non-Road Transport Projects</w:t>
      </w:r>
      <w:r>
        <w:fldChar w:fldCharType="end"/>
      </w:r>
      <w:r w:rsidR="001940B6" w:rsidRPr="001940B6">
        <w:rPr>
          <w:b/>
          <w:color w:val="00B0F0"/>
        </w:rPr>
        <w:tab/>
      </w:r>
      <w:r w:rsidR="0039329A" w:rsidRPr="00451AD5">
        <w:rPr>
          <w:b/>
          <w:color w:val="00B0F0"/>
        </w:rPr>
        <w:fldChar w:fldCharType="begin"/>
      </w:r>
      <w:r w:rsidR="006E715B" w:rsidRPr="001940B6">
        <w:rPr>
          <w:b/>
          <w:color w:val="00B0F0"/>
        </w:rPr>
        <w:instrText xml:space="preserve"> PAGEREF _Ref364342178 \h </w:instrText>
      </w:r>
      <w:r w:rsidR="0039329A" w:rsidRPr="00451AD5">
        <w:rPr>
          <w:b/>
          <w:color w:val="00B0F0"/>
        </w:rPr>
      </w:r>
      <w:r w:rsidR="0039329A" w:rsidRPr="00451AD5">
        <w:rPr>
          <w:b/>
          <w:color w:val="00B0F0"/>
        </w:rPr>
        <w:fldChar w:fldCharType="separate"/>
      </w:r>
      <w:r w:rsidR="000A6293">
        <w:rPr>
          <w:b/>
          <w:noProof/>
          <w:color w:val="00B0F0"/>
        </w:rPr>
        <w:t>5</w:t>
      </w:r>
      <w:r w:rsidR="0039329A" w:rsidRPr="00451AD5">
        <w:rPr>
          <w:b/>
          <w:color w:val="00B0F0"/>
        </w:rPr>
        <w:fldChar w:fldCharType="end"/>
      </w:r>
    </w:p>
    <w:p w:rsidR="006E715B" w:rsidRPr="001940B6" w:rsidRDefault="004D24CB" w:rsidP="001940B6">
      <w:pPr>
        <w:tabs>
          <w:tab w:val="left" w:pos="567"/>
          <w:tab w:val="right" w:pos="9072"/>
        </w:tabs>
        <w:spacing w:line="480" w:lineRule="auto"/>
        <w:rPr>
          <w:b/>
          <w:color w:val="00B0F0"/>
        </w:rPr>
      </w:pPr>
      <w:r>
        <w:fldChar w:fldCharType="begin"/>
      </w:r>
      <w:r>
        <w:instrText xml:space="preserve"> REF _Ref364342194 \r \h  \* MERGEFORMAT </w:instrText>
      </w:r>
      <w:r>
        <w:fldChar w:fldCharType="separate"/>
      </w:r>
      <w:r w:rsidR="000A6293" w:rsidRPr="000A6293">
        <w:rPr>
          <w:b/>
          <w:color w:val="00B0F0"/>
        </w:rPr>
        <w:t>5.4</w:t>
      </w:r>
      <w:r>
        <w:fldChar w:fldCharType="end"/>
      </w:r>
      <w:r w:rsidR="001940B6" w:rsidRPr="001940B6">
        <w:rPr>
          <w:b/>
          <w:color w:val="00B0F0"/>
        </w:rPr>
        <w:tab/>
      </w:r>
      <w:r>
        <w:fldChar w:fldCharType="begin"/>
      </w:r>
      <w:r>
        <w:instrText xml:space="preserve"> REF _Ref364342194 \h  \* MERGEFORMAT </w:instrText>
      </w:r>
      <w:r>
        <w:fldChar w:fldCharType="separate"/>
      </w:r>
      <w:r w:rsidR="000A6293" w:rsidRPr="000A6293">
        <w:rPr>
          <w:b/>
          <w:color w:val="00B0F0"/>
        </w:rPr>
        <w:t>Maintenance</w:t>
      </w:r>
      <w:r>
        <w:fldChar w:fldCharType="end"/>
      </w:r>
      <w:r w:rsidR="001940B6" w:rsidRPr="001940B6">
        <w:rPr>
          <w:b/>
          <w:color w:val="00B0F0"/>
        </w:rPr>
        <w:tab/>
      </w:r>
      <w:r w:rsidR="0039329A" w:rsidRPr="00451AD5">
        <w:rPr>
          <w:b/>
          <w:color w:val="00B0F0"/>
        </w:rPr>
        <w:fldChar w:fldCharType="begin"/>
      </w:r>
      <w:r w:rsidR="006E715B" w:rsidRPr="001940B6">
        <w:rPr>
          <w:b/>
          <w:color w:val="00B0F0"/>
        </w:rPr>
        <w:instrText xml:space="preserve"> PAGEREF _Ref364342194 \h </w:instrText>
      </w:r>
      <w:r w:rsidR="0039329A" w:rsidRPr="00451AD5">
        <w:rPr>
          <w:b/>
          <w:color w:val="00B0F0"/>
        </w:rPr>
      </w:r>
      <w:r w:rsidR="0039329A" w:rsidRPr="00451AD5">
        <w:rPr>
          <w:b/>
          <w:color w:val="00B0F0"/>
        </w:rPr>
        <w:fldChar w:fldCharType="separate"/>
      </w:r>
      <w:r w:rsidR="000A6293">
        <w:rPr>
          <w:b/>
          <w:noProof/>
          <w:color w:val="00B0F0"/>
        </w:rPr>
        <w:t>6</w:t>
      </w:r>
      <w:r w:rsidR="0039329A" w:rsidRPr="00451AD5">
        <w:rPr>
          <w:b/>
          <w:color w:val="00B0F0"/>
        </w:rPr>
        <w:fldChar w:fldCharType="end"/>
      </w:r>
    </w:p>
    <w:p w:rsidR="006E715B" w:rsidRPr="001940B6" w:rsidRDefault="004D24CB" w:rsidP="001940B6">
      <w:pPr>
        <w:tabs>
          <w:tab w:val="left" w:pos="567"/>
          <w:tab w:val="right" w:pos="9072"/>
        </w:tabs>
        <w:spacing w:line="480" w:lineRule="auto"/>
        <w:rPr>
          <w:b/>
          <w:color w:val="00B0F0"/>
        </w:rPr>
      </w:pPr>
      <w:r>
        <w:fldChar w:fldCharType="begin"/>
      </w:r>
      <w:r>
        <w:instrText xml:space="preserve"> REF _Ref364342207 \r \h  \* MERGEFORMAT </w:instrText>
      </w:r>
      <w:r>
        <w:fldChar w:fldCharType="separate"/>
      </w:r>
      <w:r w:rsidR="000A6293" w:rsidRPr="000A6293">
        <w:rPr>
          <w:b/>
          <w:color w:val="00B0F0"/>
        </w:rPr>
        <w:t>5.5</w:t>
      </w:r>
      <w:r>
        <w:fldChar w:fldCharType="end"/>
      </w:r>
      <w:r w:rsidR="001940B6" w:rsidRPr="001940B6">
        <w:rPr>
          <w:b/>
          <w:color w:val="00B0F0"/>
        </w:rPr>
        <w:tab/>
      </w:r>
      <w:r>
        <w:fldChar w:fldCharType="begin"/>
      </w:r>
      <w:r>
        <w:instrText xml:space="preserve"> REF _Ref364342207 \h  \* MERGEFORMAT </w:instrText>
      </w:r>
      <w:r>
        <w:fldChar w:fldCharType="separate"/>
      </w:r>
      <w:ins w:id="4" w:author="l-middleton" w:date="2013-08-14T12:24:00Z">
        <w:r w:rsidR="000A6293" w:rsidRPr="000A6293">
          <w:rPr>
            <w:b/>
            <w:color w:val="00B0F0"/>
          </w:rPr>
          <w:t>Local Roads</w:t>
        </w:r>
      </w:ins>
      <w:r>
        <w:fldChar w:fldCharType="end"/>
      </w:r>
      <w:r w:rsidR="001940B6" w:rsidRPr="001940B6">
        <w:rPr>
          <w:b/>
          <w:color w:val="00B0F0"/>
        </w:rPr>
        <w:tab/>
      </w:r>
      <w:r w:rsidR="0039329A" w:rsidRPr="00451AD5">
        <w:rPr>
          <w:b/>
          <w:color w:val="00B0F0"/>
        </w:rPr>
        <w:fldChar w:fldCharType="begin"/>
      </w:r>
      <w:r w:rsidR="006E715B" w:rsidRPr="001940B6">
        <w:rPr>
          <w:b/>
          <w:color w:val="00B0F0"/>
        </w:rPr>
        <w:instrText xml:space="preserve"> PAGEREF _Ref364342207 \h </w:instrText>
      </w:r>
      <w:r w:rsidR="0039329A" w:rsidRPr="00451AD5">
        <w:rPr>
          <w:b/>
          <w:color w:val="00B0F0"/>
        </w:rPr>
      </w:r>
      <w:r w:rsidR="0039329A" w:rsidRPr="00451AD5">
        <w:rPr>
          <w:b/>
          <w:color w:val="00B0F0"/>
        </w:rPr>
        <w:fldChar w:fldCharType="separate"/>
      </w:r>
      <w:r w:rsidR="000A6293">
        <w:rPr>
          <w:b/>
          <w:noProof/>
          <w:color w:val="00B0F0"/>
        </w:rPr>
        <w:t>6</w:t>
      </w:r>
      <w:r w:rsidR="0039329A" w:rsidRPr="00451AD5">
        <w:rPr>
          <w:b/>
          <w:color w:val="00B0F0"/>
        </w:rPr>
        <w:fldChar w:fldCharType="end"/>
      </w:r>
    </w:p>
    <w:p w:rsidR="006E715B" w:rsidRPr="001940B6" w:rsidRDefault="004D24CB" w:rsidP="001940B6">
      <w:pPr>
        <w:tabs>
          <w:tab w:val="left" w:pos="567"/>
          <w:tab w:val="right" w:pos="9072"/>
        </w:tabs>
        <w:spacing w:line="480" w:lineRule="auto"/>
        <w:rPr>
          <w:b/>
          <w:color w:val="00B0F0"/>
        </w:rPr>
      </w:pPr>
      <w:r w:rsidRPr="00F871A5">
        <w:rPr>
          <w:b/>
          <w:color w:val="00B0F0"/>
        </w:rPr>
        <w:fldChar w:fldCharType="begin"/>
      </w:r>
      <w:r w:rsidRPr="00F871A5">
        <w:rPr>
          <w:b/>
          <w:color w:val="00B0F0"/>
        </w:rPr>
        <w:instrText xml:space="preserve"> REF _Ref364342238 \r \h  \* MERGEFORMAT </w:instrText>
      </w:r>
      <w:r w:rsidRPr="00F871A5">
        <w:rPr>
          <w:b/>
          <w:color w:val="00B0F0"/>
        </w:rPr>
      </w:r>
      <w:r w:rsidRPr="00F871A5">
        <w:rPr>
          <w:b/>
          <w:color w:val="00B0F0"/>
        </w:rPr>
        <w:fldChar w:fldCharType="separate"/>
      </w:r>
      <w:r w:rsidR="000A6293" w:rsidRPr="00F871A5">
        <w:rPr>
          <w:b/>
          <w:color w:val="00B0F0"/>
        </w:rPr>
        <w:t>6</w:t>
      </w:r>
      <w:r w:rsidRPr="00F871A5">
        <w:rPr>
          <w:b/>
          <w:color w:val="00B0F0"/>
        </w:rPr>
        <w:fldChar w:fldCharType="end"/>
      </w:r>
      <w:r w:rsidR="001940B6" w:rsidRPr="00F871A5">
        <w:rPr>
          <w:b/>
          <w:color w:val="00B0F0"/>
        </w:rPr>
        <w:tab/>
      </w:r>
      <w:r w:rsidRPr="00F871A5">
        <w:rPr>
          <w:b/>
          <w:color w:val="00B0F0"/>
        </w:rPr>
        <w:fldChar w:fldCharType="begin"/>
      </w:r>
      <w:r w:rsidRPr="00F871A5">
        <w:rPr>
          <w:b/>
          <w:color w:val="00B0F0"/>
        </w:rPr>
        <w:instrText xml:space="preserve"> REF _Ref364342238 \h  \* MERGEFORMAT </w:instrText>
      </w:r>
      <w:r w:rsidRPr="00F871A5">
        <w:rPr>
          <w:b/>
          <w:color w:val="00B0F0"/>
        </w:rPr>
      </w:r>
      <w:r w:rsidRPr="00F871A5">
        <w:rPr>
          <w:b/>
          <w:color w:val="00B0F0"/>
        </w:rPr>
        <w:fldChar w:fldCharType="separate"/>
      </w:r>
      <w:r w:rsidR="000A6293" w:rsidRPr="00F871A5">
        <w:rPr>
          <w:b/>
          <w:color w:val="00B0F0"/>
        </w:rPr>
        <w:t>Definitions</w:t>
      </w:r>
      <w:r w:rsidRPr="00F871A5">
        <w:rPr>
          <w:b/>
          <w:color w:val="00B0F0"/>
        </w:rPr>
        <w:fldChar w:fldCharType="end"/>
      </w:r>
      <w:r w:rsidR="001940B6" w:rsidRPr="001940B6">
        <w:rPr>
          <w:b/>
          <w:color w:val="00B0F0"/>
        </w:rPr>
        <w:tab/>
      </w:r>
      <w:r w:rsidR="0039329A" w:rsidRPr="00451AD5">
        <w:rPr>
          <w:b/>
          <w:color w:val="00B0F0"/>
        </w:rPr>
        <w:fldChar w:fldCharType="begin"/>
      </w:r>
      <w:r w:rsidR="006E715B" w:rsidRPr="001940B6">
        <w:rPr>
          <w:b/>
          <w:color w:val="00B0F0"/>
        </w:rPr>
        <w:instrText xml:space="preserve"> PAGEREF _Ref364342238 \h </w:instrText>
      </w:r>
      <w:r w:rsidR="0039329A" w:rsidRPr="00451AD5">
        <w:rPr>
          <w:b/>
          <w:color w:val="00B0F0"/>
        </w:rPr>
      </w:r>
      <w:r w:rsidR="0039329A" w:rsidRPr="00451AD5">
        <w:rPr>
          <w:b/>
          <w:color w:val="00B0F0"/>
        </w:rPr>
        <w:fldChar w:fldCharType="separate"/>
      </w:r>
      <w:r w:rsidR="000A6293">
        <w:rPr>
          <w:b/>
          <w:noProof/>
          <w:color w:val="00B0F0"/>
        </w:rPr>
        <w:t>7</w:t>
      </w:r>
      <w:r w:rsidR="0039329A" w:rsidRPr="00451AD5">
        <w:rPr>
          <w:b/>
          <w:color w:val="00B0F0"/>
        </w:rPr>
        <w:fldChar w:fldCharType="end"/>
      </w:r>
    </w:p>
    <w:p w:rsidR="006E715B" w:rsidRPr="001C7C47" w:rsidRDefault="004D24CB" w:rsidP="001C7C47">
      <w:pPr>
        <w:pStyle w:val="Heading4"/>
        <w:tabs>
          <w:tab w:val="right" w:pos="9072"/>
        </w:tabs>
        <w:spacing w:before="0" w:line="480" w:lineRule="auto"/>
      </w:pPr>
      <w:r>
        <w:fldChar w:fldCharType="begin"/>
      </w:r>
      <w:r>
        <w:instrText xml:space="preserve"> REF _Ref364351351 \h  \* MERGEFORMAT </w:instrText>
      </w:r>
      <w:r>
        <w:fldChar w:fldCharType="separate"/>
      </w:r>
      <w:r w:rsidR="000A6293" w:rsidRPr="00F646A7">
        <w:t>Appendix 1</w:t>
      </w:r>
      <w:ins w:id="5" w:author="l-middleton" w:date="2013-08-15T17:30:00Z">
        <w:r w:rsidR="000A6293">
          <w:t xml:space="preserve"> – Project Assessment Criteria</w:t>
        </w:r>
      </w:ins>
      <w:r>
        <w:fldChar w:fldCharType="end"/>
      </w:r>
      <w:r w:rsidR="001940B6" w:rsidRPr="001C7C47">
        <w:tab/>
      </w:r>
      <w:r w:rsidR="0039329A" w:rsidRPr="001C7C47">
        <w:fldChar w:fldCharType="begin"/>
      </w:r>
      <w:r w:rsidR="006E715B" w:rsidRPr="001C7C47">
        <w:instrText xml:space="preserve"> PAGEREF _Ref364342262 \h </w:instrText>
      </w:r>
      <w:r w:rsidR="0039329A" w:rsidRPr="001C7C47">
        <w:fldChar w:fldCharType="separate"/>
      </w:r>
      <w:r w:rsidR="000A6293">
        <w:rPr>
          <w:noProof/>
        </w:rPr>
        <w:t>8</w:t>
      </w:r>
      <w:r w:rsidR="0039329A" w:rsidRPr="001C7C47">
        <w:fldChar w:fldCharType="end"/>
      </w:r>
    </w:p>
    <w:p w:rsidR="006E715B" w:rsidRPr="001C7C47" w:rsidRDefault="004D24CB" w:rsidP="001C7C47">
      <w:pPr>
        <w:pStyle w:val="Heading4"/>
        <w:tabs>
          <w:tab w:val="right" w:pos="9072"/>
        </w:tabs>
        <w:spacing w:before="0" w:line="480" w:lineRule="auto"/>
      </w:pPr>
      <w:r>
        <w:fldChar w:fldCharType="begin"/>
      </w:r>
      <w:r>
        <w:instrText xml:space="preserve"> REF _Ref364351360 \h  \* MERGEFORMAT </w:instrText>
      </w:r>
      <w:r>
        <w:fldChar w:fldCharType="separate"/>
      </w:r>
      <w:r w:rsidR="000A6293" w:rsidRPr="00F646A7">
        <w:t>Appendix 2</w:t>
      </w:r>
      <w:ins w:id="6" w:author="l-middleton" w:date="2013-08-15T17:31:00Z">
        <w:r w:rsidR="000A6293">
          <w:t xml:space="preserve"> – </w:t>
        </w:r>
      </w:ins>
      <w:bookmarkStart w:id="7" w:name="_GoBack"/>
      <w:bookmarkEnd w:id="7"/>
      <w:ins w:id="8" w:author="l-middleton" w:date="2013-08-30T15:13:00Z">
        <w:r w:rsidR="000A6293">
          <w:t xml:space="preserve">Recommended </w:t>
        </w:r>
      </w:ins>
      <w:ins w:id="9" w:author="l-middleton" w:date="2013-08-15T17:31:00Z">
        <w:r w:rsidR="000A6293">
          <w:t>Maintenance Assessment Criteria</w:t>
        </w:r>
      </w:ins>
      <w:r>
        <w:fldChar w:fldCharType="end"/>
      </w:r>
      <w:r w:rsidR="001940B6" w:rsidRPr="001C7C47">
        <w:tab/>
      </w:r>
      <w:r w:rsidR="0039329A" w:rsidRPr="001C7C47">
        <w:fldChar w:fldCharType="begin"/>
      </w:r>
      <w:r w:rsidR="006E715B" w:rsidRPr="001C7C47">
        <w:instrText xml:space="preserve"> PAGEREF _Ref364342273 \h </w:instrText>
      </w:r>
      <w:r w:rsidR="0039329A" w:rsidRPr="001C7C47">
        <w:fldChar w:fldCharType="separate"/>
      </w:r>
      <w:r w:rsidR="000A6293">
        <w:rPr>
          <w:noProof/>
        </w:rPr>
        <w:t>9</w:t>
      </w:r>
      <w:r w:rsidR="0039329A" w:rsidRPr="001C7C47">
        <w:fldChar w:fldCharType="end"/>
      </w:r>
    </w:p>
    <w:p w:rsidR="006E715B" w:rsidRPr="001940B6" w:rsidRDefault="004D24CB" w:rsidP="001C7C47">
      <w:pPr>
        <w:pStyle w:val="Heading4"/>
        <w:tabs>
          <w:tab w:val="right" w:pos="9072"/>
        </w:tabs>
        <w:spacing w:before="0" w:line="480" w:lineRule="auto"/>
      </w:pPr>
      <w:r>
        <w:fldChar w:fldCharType="begin"/>
      </w:r>
      <w:r>
        <w:instrText xml:space="preserve"> REF _Ref364351368 \h  \* MERGEFORMAT </w:instrText>
      </w:r>
      <w:r>
        <w:fldChar w:fldCharType="separate"/>
      </w:r>
      <w:r w:rsidR="000A6293" w:rsidRPr="00F646A7">
        <w:t xml:space="preserve">Appendix </w:t>
      </w:r>
      <w:r w:rsidR="000A6293">
        <w:t>3</w:t>
      </w:r>
      <w:ins w:id="10" w:author="l-middleton" w:date="2013-08-15T17:32:00Z">
        <w:r w:rsidR="000A6293">
          <w:t xml:space="preserve"> - </w:t>
        </w:r>
        <w:r w:rsidR="000A6293" w:rsidRPr="00810A86">
          <w:t>Principal Urban Cycling Networks</w:t>
        </w:r>
      </w:ins>
      <w:r>
        <w:fldChar w:fldCharType="end"/>
      </w:r>
      <w:r w:rsidR="001940B6" w:rsidRPr="001940B6">
        <w:tab/>
      </w:r>
      <w:r w:rsidR="0039329A" w:rsidRPr="00451AD5">
        <w:fldChar w:fldCharType="begin"/>
      </w:r>
      <w:r w:rsidR="006E715B" w:rsidRPr="001940B6">
        <w:instrText xml:space="preserve"> PAGEREF _Ref364342285 \h </w:instrText>
      </w:r>
      <w:r w:rsidR="0039329A" w:rsidRPr="00451AD5">
        <w:fldChar w:fldCharType="separate"/>
      </w:r>
      <w:r w:rsidR="000A6293">
        <w:rPr>
          <w:noProof/>
        </w:rPr>
        <w:t>10</w:t>
      </w:r>
      <w:r w:rsidR="0039329A" w:rsidRPr="00451AD5">
        <w:fldChar w:fldCharType="end"/>
      </w:r>
    </w:p>
    <w:p w:rsidR="006169EB" w:rsidRDefault="001B5353" w:rsidP="005E3C27">
      <w:pPr>
        <w:spacing w:line="480" w:lineRule="auto"/>
      </w:pPr>
      <w:r>
        <w:br w:type="page"/>
      </w:r>
    </w:p>
    <w:p w:rsidR="001B5353" w:rsidRDefault="00F871A5" w:rsidP="005E3C27">
      <w:pPr>
        <w:spacing w:line="480" w:lineRule="auto"/>
      </w:pPr>
      <w:r>
        <w:rPr>
          <w:noProof/>
          <w:lang w:val="en-AU" w:eastAsia="en-AU"/>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022986" o:spid="_x0000_s1116" type="#_x0000_t136" style="position:absolute;margin-left:0;margin-top:0;width:607.9pt;height:28.25pt;rotation:315;z-index:-251637760;mso-position-horizontal:center;mso-position-horizontal-relative:margin;mso-position-vertical:center;mso-position-vertical-relative:margin" o:allowincell="f" fillcolor="silver" stroked="f">
            <v:fill opacity=".5"/>
            <v:textpath style="font-family:&quot;Swis721 BlkOul BT&quot;;font-size:1pt;font-weight:bold" string="THIS PAGE INTENTIONALLY LEFT BLANK"/>
            <w10:wrap anchorx="margin" anchory="margin"/>
          </v:shape>
        </w:pict>
      </w:r>
    </w:p>
    <w:p w:rsidR="00DD5A07" w:rsidRDefault="00DD5A07" w:rsidP="00254800">
      <w:pPr>
        <w:tabs>
          <w:tab w:val="left" w:pos="426"/>
          <w:tab w:val="right" w:pos="9072"/>
        </w:tabs>
        <w:spacing w:line="480" w:lineRule="auto"/>
        <w:rPr>
          <w:rFonts w:ascii="Arial" w:hAnsi="Arial" w:cs="Arial"/>
          <w:b/>
        </w:rPr>
      </w:pPr>
    </w:p>
    <w:p w:rsidR="001B5353" w:rsidRPr="00254800" w:rsidRDefault="001B5353" w:rsidP="00254800">
      <w:pPr>
        <w:tabs>
          <w:tab w:val="left" w:pos="426"/>
          <w:tab w:val="right" w:pos="9072"/>
        </w:tabs>
        <w:spacing w:line="480" w:lineRule="auto"/>
        <w:rPr>
          <w:ins w:id="11" w:author="l-middleton" w:date="2013-06-26T10:09:00Z"/>
          <w:rFonts w:ascii="Arial" w:hAnsi="Arial" w:cs="Arial"/>
          <w:b/>
        </w:rPr>
        <w:sectPr w:rsidR="001B5353" w:rsidRPr="00254800" w:rsidSect="00721EA4">
          <w:footerReference w:type="default" r:id="rId15"/>
          <w:headerReference w:type="first" r:id="rId16"/>
          <w:pgSz w:w="11900" w:h="16840" w:code="9"/>
          <w:pgMar w:top="1843" w:right="843" w:bottom="964" w:left="1701" w:header="709" w:footer="681" w:gutter="0"/>
          <w:pgNumType w:start="1"/>
          <w:cols w:space="708"/>
          <w:docGrid w:linePitch="326"/>
        </w:sectPr>
      </w:pPr>
    </w:p>
    <w:p w:rsidR="005E1D0D" w:rsidRPr="005E1D0D" w:rsidDel="003F0692" w:rsidRDefault="005E1D0D" w:rsidP="005E3C27">
      <w:pPr>
        <w:tabs>
          <w:tab w:val="left" w:pos="426"/>
          <w:tab w:val="right" w:pos="9072"/>
        </w:tabs>
        <w:spacing w:line="480" w:lineRule="auto"/>
        <w:rPr>
          <w:del w:id="12" w:author="l-middleton" w:date="2013-09-03T12:47:00Z"/>
          <w:rFonts w:ascii="Arial" w:hAnsi="Arial" w:cs="Arial"/>
          <w:b/>
        </w:rPr>
      </w:pPr>
    </w:p>
    <w:p w:rsidR="00721EA4" w:rsidRPr="00CE50F4" w:rsidDel="003F0692" w:rsidRDefault="00721EA4" w:rsidP="00721EA4">
      <w:pPr>
        <w:pStyle w:val="text"/>
        <w:tabs>
          <w:tab w:val="clear" w:pos="4320"/>
          <w:tab w:val="clear" w:pos="8640"/>
          <w:tab w:val="center" w:pos="13875"/>
          <w:tab w:val="right" w:pos="27750"/>
        </w:tabs>
        <w:spacing w:before="0"/>
        <w:rPr>
          <w:del w:id="13" w:author="l-middleton" w:date="2013-09-03T12:48:00Z"/>
          <w:rFonts w:ascii="GillSans" w:hAnsi="GillSans"/>
          <w:color w:val="FFFFFF"/>
          <w:sz w:val="28"/>
          <w:szCs w:val="28"/>
        </w:rPr>
      </w:pPr>
    </w:p>
    <w:p w:rsidR="00721EA4" w:rsidRPr="00F646A7" w:rsidRDefault="00161EA6" w:rsidP="00CB0C09">
      <w:pPr>
        <w:rPr>
          <w:rFonts w:ascii="Arial" w:hAnsi="Arial" w:cs="Arial"/>
          <w:b/>
          <w:sz w:val="40"/>
          <w:szCs w:val="40"/>
        </w:rPr>
      </w:pPr>
      <w:r>
        <w:rPr>
          <w:rFonts w:ascii="Arial" w:hAnsi="Arial" w:cs="Arial"/>
          <w:b/>
          <w:sz w:val="40"/>
          <w:szCs w:val="40"/>
        </w:rPr>
        <w:t xml:space="preserve">Mainstreaming the </w:t>
      </w:r>
      <w:r w:rsidR="00721EA4" w:rsidRPr="00F646A7">
        <w:rPr>
          <w:rFonts w:ascii="Arial" w:hAnsi="Arial" w:cs="Arial"/>
          <w:b/>
          <w:sz w:val="40"/>
          <w:szCs w:val="40"/>
        </w:rPr>
        <w:t xml:space="preserve">Provision of Cycling Facilities as Part of Transport Projects; and Maintenance of Cycling </w:t>
      </w:r>
      <w:r w:rsidR="00F646A7">
        <w:rPr>
          <w:rFonts w:ascii="Arial" w:hAnsi="Arial" w:cs="Arial"/>
          <w:b/>
          <w:sz w:val="40"/>
          <w:szCs w:val="40"/>
        </w:rPr>
        <w:t>Space</w:t>
      </w:r>
    </w:p>
    <w:p w:rsidR="00721EA4" w:rsidRPr="00F646A7" w:rsidRDefault="00721EA4" w:rsidP="005E1D0D">
      <w:pPr>
        <w:pStyle w:val="Heading1"/>
      </w:pPr>
      <w:bookmarkStart w:id="14" w:name="_Ref364341726"/>
      <w:r w:rsidRPr="00F646A7">
        <w:t>Policy Context and Aim</w:t>
      </w:r>
      <w:bookmarkEnd w:id="14"/>
    </w:p>
    <w:p w:rsidR="00F646A7" w:rsidRPr="00F646A7" w:rsidRDefault="00F646A7" w:rsidP="00721EA4">
      <w:pPr>
        <w:jc w:val="both"/>
        <w:rPr>
          <w:rFonts w:ascii="Arial" w:hAnsi="Arial" w:cs="Arial"/>
          <w:b/>
          <w:sz w:val="28"/>
          <w:szCs w:val="28"/>
        </w:rPr>
      </w:pPr>
    </w:p>
    <w:p w:rsidR="00721EA4" w:rsidRPr="00F646A7" w:rsidRDefault="00721EA4" w:rsidP="00721EA4">
      <w:pPr>
        <w:jc w:val="both"/>
        <w:rPr>
          <w:rFonts w:ascii="Arial" w:hAnsi="Arial" w:cs="Arial"/>
        </w:rPr>
      </w:pPr>
      <w:r w:rsidRPr="00F646A7">
        <w:rPr>
          <w:rFonts w:ascii="Arial" w:hAnsi="Arial" w:cs="Arial"/>
        </w:rPr>
        <w:t xml:space="preserve">The vision of the </w:t>
      </w:r>
      <w:r w:rsidRPr="00F646A7">
        <w:rPr>
          <w:rFonts w:ascii="Arial" w:hAnsi="Arial" w:cs="Arial"/>
          <w:i/>
        </w:rPr>
        <w:t xml:space="preserve">Tasmanian Walking and Cycling for Active Transport Strategy 2010 </w:t>
      </w:r>
      <w:r w:rsidRPr="00F646A7">
        <w:rPr>
          <w:rFonts w:ascii="Arial" w:hAnsi="Arial" w:cs="Arial"/>
        </w:rPr>
        <w:t xml:space="preserve">is to create a safe, accessible and </w:t>
      </w:r>
      <w:proofErr w:type="spellStart"/>
      <w:r w:rsidRPr="00F646A7">
        <w:rPr>
          <w:rFonts w:ascii="Arial" w:hAnsi="Arial" w:cs="Arial"/>
        </w:rPr>
        <w:t>well connected</w:t>
      </w:r>
      <w:proofErr w:type="spellEnd"/>
      <w:r w:rsidRPr="00F646A7">
        <w:rPr>
          <w:rFonts w:ascii="Arial" w:hAnsi="Arial" w:cs="Arial"/>
        </w:rPr>
        <w:t xml:space="preserve"> transport system that encourages more people to walk and cycle as part of their everyday journeys. </w:t>
      </w:r>
    </w:p>
    <w:p w:rsidR="00721EA4" w:rsidRPr="00F646A7" w:rsidRDefault="00721EA4" w:rsidP="00721EA4">
      <w:pPr>
        <w:jc w:val="both"/>
        <w:rPr>
          <w:rFonts w:ascii="Arial" w:hAnsi="Arial" w:cs="Arial"/>
        </w:rPr>
      </w:pPr>
    </w:p>
    <w:p w:rsidR="00721EA4" w:rsidRPr="00F646A7" w:rsidRDefault="00721EA4" w:rsidP="00721EA4">
      <w:pPr>
        <w:jc w:val="both"/>
        <w:rPr>
          <w:rFonts w:ascii="Arial" w:hAnsi="Arial" w:cs="Arial"/>
        </w:rPr>
      </w:pPr>
      <w:r w:rsidRPr="00F646A7">
        <w:rPr>
          <w:rFonts w:ascii="Arial" w:hAnsi="Arial" w:cs="Arial"/>
        </w:rPr>
        <w:t>The vision supports the priorities of the</w:t>
      </w:r>
      <w:r w:rsidRPr="00F646A7">
        <w:rPr>
          <w:rFonts w:ascii="Arial" w:hAnsi="Arial" w:cs="Arial"/>
          <w:i/>
        </w:rPr>
        <w:t xml:space="preserve"> Tasmanian Urban Passenger Transport Framework</w:t>
      </w:r>
      <w:r w:rsidRPr="00F646A7">
        <w:rPr>
          <w:rFonts w:ascii="Arial" w:hAnsi="Arial" w:cs="Arial"/>
        </w:rPr>
        <w:t xml:space="preserve"> which include increasing travel choice and reliability; encouraging healthy, active, </w:t>
      </w:r>
      <w:proofErr w:type="spellStart"/>
      <w:r w:rsidRPr="00F646A7">
        <w:rPr>
          <w:rFonts w:ascii="Arial" w:hAnsi="Arial" w:cs="Arial"/>
        </w:rPr>
        <w:t>liveable</w:t>
      </w:r>
      <w:proofErr w:type="spellEnd"/>
      <w:r w:rsidRPr="00F646A7">
        <w:rPr>
          <w:rFonts w:ascii="Arial" w:hAnsi="Arial" w:cs="Arial"/>
        </w:rPr>
        <w:t xml:space="preserve"> and accessible communities; and reducing greenhouse gas emissions. </w:t>
      </w:r>
    </w:p>
    <w:p w:rsidR="00721EA4" w:rsidRPr="00F646A7" w:rsidRDefault="00721EA4" w:rsidP="00721EA4">
      <w:pPr>
        <w:jc w:val="both"/>
        <w:rPr>
          <w:rFonts w:ascii="Arial" w:hAnsi="Arial" w:cs="Arial"/>
        </w:rPr>
      </w:pPr>
    </w:p>
    <w:p w:rsidR="00721EA4" w:rsidRPr="00F646A7" w:rsidRDefault="00721EA4" w:rsidP="00721EA4">
      <w:pPr>
        <w:jc w:val="both"/>
        <w:rPr>
          <w:rFonts w:ascii="Arial" w:hAnsi="Arial" w:cs="Arial"/>
        </w:rPr>
      </w:pPr>
      <w:r w:rsidRPr="00F646A7">
        <w:rPr>
          <w:rFonts w:ascii="Arial" w:hAnsi="Arial" w:cs="Arial"/>
        </w:rPr>
        <w:t xml:space="preserve">Priorities of the </w:t>
      </w:r>
      <w:r w:rsidRPr="00F646A7">
        <w:rPr>
          <w:rFonts w:ascii="Arial" w:hAnsi="Arial" w:cs="Arial"/>
          <w:i/>
        </w:rPr>
        <w:t xml:space="preserve">Tasmanian Walking and Cycling for Active Transport Strategy 2010 </w:t>
      </w:r>
      <w:r w:rsidRPr="00F646A7">
        <w:rPr>
          <w:rFonts w:ascii="Arial" w:hAnsi="Arial" w:cs="Arial"/>
        </w:rPr>
        <w:t xml:space="preserve">include improving infrastructure and facilities that </w:t>
      </w:r>
      <w:r w:rsidRPr="002040EC">
        <w:rPr>
          <w:rFonts w:ascii="Arial" w:hAnsi="Arial" w:cs="Arial"/>
        </w:rPr>
        <w:t>support walking and</w:t>
      </w:r>
      <w:r w:rsidRPr="00F646A7">
        <w:rPr>
          <w:rFonts w:ascii="Arial" w:hAnsi="Arial" w:cs="Arial"/>
        </w:rPr>
        <w:t xml:space="preserve"> cycling for transport, specifically:</w:t>
      </w:r>
    </w:p>
    <w:p w:rsidR="00721EA4" w:rsidRPr="00F646A7" w:rsidRDefault="00721EA4" w:rsidP="00721EA4">
      <w:pPr>
        <w:pStyle w:val="ListParagraph"/>
        <w:numPr>
          <w:ilvl w:val="0"/>
          <w:numId w:val="17"/>
        </w:numPr>
        <w:spacing w:before="120" w:after="0"/>
        <w:ind w:left="714" w:hanging="357"/>
        <w:contextualSpacing w:val="0"/>
        <w:jc w:val="both"/>
        <w:rPr>
          <w:rFonts w:ascii="Arial" w:hAnsi="Arial" w:cs="Arial"/>
          <w:sz w:val="24"/>
          <w:szCs w:val="24"/>
        </w:rPr>
      </w:pPr>
      <w:r w:rsidRPr="00F646A7">
        <w:rPr>
          <w:rFonts w:ascii="Arial" w:hAnsi="Arial" w:cs="Arial"/>
          <w:sz w:val="24"/>
          <w:szCs w:val="24"/>
        </w:rPr>
        <w:t xml:space="preserve">Identifying the Principal Urban Cycling Networks (PUCNs) in each urban </w:t>
      </w:r>
      <w:proofErr w:type="spellStart"/>
      <w:r w:rsidRPr="00F646A7">
        <w:rPr>
          <w:rFonts w:ascii="Arial" w:hAnsi="Arial" w:cs="Arial"/>
          <w:sz w:val="24"/>
          <w:szCs w:val="24"/>
        </w:rPr>
        <w:t>centre</w:t>
      </w:r>
      <w:proofErr w:type="spellEnd"/>
      <w:r w:rsidRPr="00F646A7">
        <w:rPr>
          <w:rFonts w:ascii="Arial" w:hAnsi="Arial" w:cs="Arial"/>
          <w:sz w:val="24"/>
          <w:szCs w:val="24"/>
        </w:rPr>
        <w:t xml:space="preserve"> and developing plans for delivering cycling infrastructure on the networks, including provision of end of trip facilities and </w:t>
      </w:r>
      <w:proofErr w:type="spellStart"/>
      <w:r w:rsidRPr="00F646A7">
        <w:rPr>
          <w:rFonts w:ascii="Arial" w:hAnsi="Arial" w:cs="Arial"/>
          <w:sz w:val="24"/>
          <w:szCs w:val="24"/>
        </w:rPr>
        <w:t>wayfinding</w:t>
      </w:r>
      <w:proofErr w:type="spellEnd"/>
      <w:r w:rsidRPr="00F646A7">
        <w:rPr>
          <w:rFonts w:ascii="Arial" w:hAnsi="Arial" w:cs="Arial"/>
          <w:sz w:val="24"/>
          <w:szCs w:val="24"/>
        </w:rPr>
        <w:t xml:space="preserve"> signage. </w:t>
      </w:r>
    </w:p>
    <w:p w:rsidR="00721EA4" w:rsidRPr="00F646A7" w:rsidRDefault="0072193F" w:rsidP="0072193F">
      <w:pPr>
        <w:pStyle w:val="ListParagraph"/>
        <w:numPr>
          <w:ilvl w:val="0"/>
          <w:numId w:val="17"/>
        </w:numPr>
        <w:spacing w:before="120"/>
        <w:ind w:left="714" w:hanging="357"/>
        <w:jc w:val="both"/>
        <w:rPr>
          <w:rFonts w:ascii="Arial" w:hAnsi="Arial" w:cs="Arial"/>
          <w:sz w:val="24"/>
          <w:szCs w:val="24"/>
        </w:rPr>
      </w:pPr>
      <w:r>
        <w:rPr>
          <w:rFonts w:ascii="Arial" w:hAnsi="Arial" w:cs="Arial"/>
          <w:sz w:val="24"/>
          <w:szCs w:val="24"/>
        </w:rPr>
        <w:t>Developing guidelines to e</w:t>
      </w:r>
      <w:r w:rsidR="00721EA4" w:rsidRPr="00F646A7">
        <w:rPr>
          <w:rFonts w:ascii="Arial" w:hAnsi="Arial" w:cs="Arial"/>
          <w:sz w:val="24"/>
          <w:szCs w:val="24"/>
        </w:rPr>
        <w:t>nsur</w:t>
      </w:r>
      <w:r>
        <w:rPr>
          <w:rFonts w:ascii="Arial" w:hAnsi="Arial" w:cs="Arial"/>
          <w:sz w:val="24"/>
          <w:szCs w:val="24"/>
        </w:rPr>
        <w:t>e</w:t>
      </w:r>
      <w:r w:rsidR="00721EA4" w:rsidRPr="00F646A7">
        <w:rPr>
          <w:rFonts w:ascii="Arial" w:hAnsi="Arial" w:cs="Arial"/>
          <w:sz w:val="24"/>
          <w:szCs w:val="24"/>
        </w:rPr>
        <w:t xml:space="preserve"> that cycling needs are considered in the planning and design of new roads and road upgrades for rou</w:t>
      </w:r>
      <w:r>
        <w:rPr>
          <w:rFonts w:ascii="Arial" w:hAnsi="Arial" w:cs="Arial"/>
          <w:sz w:val="24"/>
          <w:szCs w:val="24"/>
        </w:rPr>
        <w:t>tes identified on the PUCNs of</w:t>
      </w:r>
      <w:r w:rsidRPr="0072193F">
        <w:rPr>
          <w:rFonts w:ascii="Arial" w:hAnsi="Arial" w:cs="Arial"/>
          <w:sz w:val="24"/>
          <w:szCs w:val="24"/>
        </w:rPr>
        <w:t xml:space="preserve"> the integrated cycling network plans</w:t>
      </w:r>
      <w:r w:rsidR="00721EA4" w:rsidRPr="00F646A7">
        <w:rPr>
          <w:rFonts w:ascii="Arial" w:hAnsi="Arial" w:cs="Arial"/>
          <w:sz w:val="24"/>
          <w:szCs w:val="24"/>
        </w:rPr>
        <w:t>.</w:t>
      </w:r>
    </w:p>
    <w:p w:rsidR="00721EA4" w:rsidRPr="00F646A7" w:rsidRDefault="00721EA4" w:rsidP="00721EA4">
      <w:pPr>
        <w:pStyle w:val="ListParagraph"/>
        <w:numPr>
          <w:ilvl w:val="0"/>
          <w:numId w:val="17"/>
        </w:numPr>
        <w:spacing w:before="120" w:after="0"/>
        <w:ind w:left="714" w:hanging="357"/>
        <w:contextualSpacing w:val="0"/>
        <w:jc w:val="both"/>
        <w:rPr>
          <w:rFonts w:ascii="Arial" w:hAnsi="Arial" w:cs="Arial"/>
          <w:sz w:val="24"/>
          <w:szCs w:val="24"/>
        </w:rPr>
      </w:pPr>
      <w:proofErr w:type="spellStart"/>
      <w:r w:rsidRPr="00F646A7">
        <w:rPr>
          <w:rFonts w:ascii="Arial" w:hAnsi="Arial" w:cs="Arial"/>
          <w:sz w:val="24"/>
          <w:szCs w:val="24"/>
        </w:rPr>
        <w:t>Maximising</w:t>
      </w:r>
      <w:proofErr w:type="spellEnd"/>
      <w:r w:rsidRPr="00F646A7">
        <w:rPr>
          <w:rFonts w:ascii="Arial" w:hAnsi="Arial" w:cs="Arial"/>
          <w:sz w:val="24"/>
          <w:szCs w:val="24"/>
        </w:rPr>
        <w:t xml:space="preserve"> </w:t>
      </w:r>
      <w:proofErr w:type="spellStart"/>
      <w:r w:rsidRPr="00F646A7">
        <w:rPr>
          <w:rFonts w:ascii="Arial" w:hAnsi="Arial" w:cs="Arial"/>
          <w:sz w:val="24"/>
          <w:szCs w:val="24"/>
        </w:rPr>
        <w:t>useability</w:t>
      </w:r>
      <w:proofErr w:type="spellEnd"/>
      <w:r w:rsidRPr="00F646A7">
        <w:rPr>
          <w:rFonts w:ascii="Arial" w:hAnsi="Arial" w:cs="Arial"/>
          <w:sz w:val="24"/>
          <w:szCs w:val="24"/>
        </w:rPr>
        <w:t xml:space="preserve"> of cycling infrastructure on State roads by developing it to an appropriate standard and maintaining it in an acceptable condition. </w:t>
      </w:r>
    </w:p>
    <w:p w:rsidR="00721EA4" w:rsidRPr="00F646A7" w:rsidRDefault="00721EA4" w:rsidP="00254800">
      <w:pPr>
        <w:pStyle w:val="ListParagraph"/>
        <w:numPr>
          <w:ilvl w:val="0"/>
          <w:numId w:val="17"/>
        </w:numPr>
        <w:spacing w:after="0"/>
        <w:ind w:left="714" w:hanging="357"/>
        <w:contextualSpacing w:val="0"/>
        <w:jc w:val="both"/>
        <w:rPr>
          <w:rFonts w:ascii="Arial" w:hAnsi="Arial" w:cs="Arial"/>
          <w:sz w:val="24"/>
          <w:szCs w:val="24"/>
        </w:rPr>
      </w:pPr>
      <w:r w:rsidRPr="00F646A7">
        <w:rPr>
          <w:rFonts w:ascii="Arial" w:hAnsi="Arial" w:cs="Arial"/>
          <w:sz w:val="24"/>
          <w:szCs w:val="24"/>
        </w:rPr>
        <w:t>Working with Councils to improve walking and cycling connections to major destinations and public transport routes on local roads.</w:t>
      </w:r>
    </w:p>
    <w:p w:rsidR="00721EA4" w:rsidRPr="00F646A7" w:rsidRDefault="00721EA4" w:rsidP="00721EA4">
      <w:pPr>
        <w:jc w:val="both"/>
        <w:rPr>
          <w:rFonts w:ascii="Arial" w:hAnsi="Arial" w:cs="Arial"/>
        </w:rPr>
      </w:pPr>
    </w:p>
    <w:p w:rsidR="00721EA4" w:rsidRDefault="00721EA4" w:rsidP="00721EA4">
      <w:pPr>
        <w:jc w:val="both"/>
        <w:rPr>
          <w:ins w:id="15" w:author="l-middleton" w:date="2013-08-30T14:40:00Z"/>
          <w:rFonts w:ascii="Arial" w:hAnsi="Arial" w:cs="Arial"/>
        </w:rPr>
      </w:pPr>
      <w:r w:rsidRPr="00F646A7">
        <w:rPr>
          <w:rFonts w:ascii="Arial" w:hAnsi="Arial" w:cs="Arial"/>
        </w:rPr>
        <w:t xml:space="preserve">The purpose of this policy is to help achieve those Priorities by establishing a set of criteria for </w:t>
      </w:r>
      <w:r w:rsidR="004A2EF8">
        <w:rPr>
          <w:rFonts w:ascii="Arial" w:hAnsi="Arial" w:cs="Arial"/>
        </w:rPr>
        <w:t xml:space="preserve">mainstreaming the </w:t>
      </w:r>
      <w:r w:rsidRPr="00F646A7">
        <w:rPr>
          <w:rFonts w:ascii="Arial" w:hAnsi="Arial" w:cs="Arial"/>
        </w:rPr>
        <w:t>provi</w:t>
      </w:r>
      <w:r w:rsidR="004A2EF8">
        <w:rPr>
          <w:rFonts w:ascii="Arial" w:hAnsi="Arial" w:cs="Arial"/>
        </w:rPr>
        <w:t>s</w:t>
      </w:r>
      <w:r w:rsidRPr="00F646A7">
        <w:rPr>
          <w:rFonts w:ascii="Arial" w:hAnsi="Arial" w:cs="Arial"/>
        </w:rPr>
        <w:t>i</w:t>
      </w:r>
      <w:r w:rsidR="004A2EF8">
        <w:rPr>
          <w:rFonts w:ascii="Arial" w:hAnsi="Arial" w:cs="Arial"/>
        </w:rPr>
        <w:t>o</w:t>
      </w:r>
      <w:r w:rsidRPr="00F646A7">
        <w:rPr>
          <w:rFonts w:ascii="Arial" w:hAnsi="Arial" w:cs="Arial"/>
        </w:rPr>
        <w:t>n</w:t>
      </w:r>
      <w:r w:rsidR="004A2EF8">
        <w:rPr>
          <w:rFonts w:ascii="Arial" w:hAnsi="Arial" w:cs="Arial"/>
        </w:rPr>
        <w:t xml:space="preserve"> of</w:t>
      </w:r>
      <w:r w:rsidRPr="00F646A7">
        <w:rPr>
          <w:rFonts w:ascii="Arial" w:hAnsi="Arial" w:cs="Arial"/>
        </w:rPr>
        <w:t xml:space="preserve"> transport oriented cycle facilities as part of transport projects and </w:t>
      </w:r>
      <w:r w:rsidR="004A2EF8">
        <w:rPr>
          <w:rFonts w:ascii="Arial" w:hAnsi="Arial" w:cs="Arial"/>
        </w:rPr>
        <w:t xml:space="preserve">maintaining these facilities at an acceptable standard through </w:t>
      </w:r>
      <w:r w:rsidRPr="00F646A7">
        <w:rPr>
          <w:rFonts w:ascii="Arial" w:hAnsi="Arial" w:cs="Arial"/>
        </w:rPr>
        <w:t>maintenance contracts on State-owned roads.</w:t>
      </w:r>
    </w:p>
    <w:p w:rsidR="00721EA4" w:rsidRPr="00F646A7" w:rsidRDefault="00721EA4" w:rsidP="00721EA4">
      <w:pPr>
        <w:jc w:val="both"/>
        <w:rPr>
          <w:rFonts w:ascii="Arial" w:hAnsi="Arial" w:cs="Arial"/>
        </w:rPr>
      </w:pPr>
    </w:p>
    <w:p w:rsidR="00721EA4" w:rsidRPr="00F646A7" w:rsidRDefault="00721EA4" w:rsidP="00721EA4">
      <w:pPr>
        <w:jc w:val="both"/>
        <w:rPr>
          <w:rFonts w:ascii="Arial" w:hAnsi="Arial" w:cs="Arial"/>
        </w:rPr>
      </w:pPr>
      <w:r w:rsidRPr="00F646A7">
        <w:rPr>
          <w:rFonts w:ascii="Arial" w:hAnsi="Arial" w:cs="Arial"/>
        </w:rPr>
        <w:t xml:space="preserve">The policy provides a tool for ensuring that making provision for cycling is considered and objectively evaluated </w:t>
      </w:r>
      <w:r w:rsidR="008C50AE">
        <w:rPr>
          <w:rFonts w:ascii="Arial" w:hAnsi="Arial" w:cs="Arial"/>
        </w:rPr>
        <w:t>at the commencement of</w:t>
      </w:r>
      <w:r w:rsidRPr="00F646A7">
        <w:rPr>
          <w:rFonts w:ascii="Arial" w:hAnsi="Arial" w:cs="Arial"/>
        </w:rPr>
        <w:t xml:space="preserve"> the scoping of State Government transport projects, and in the development of maintenance contracts.</w:t>
      </w:r>
    </w:p>
    <w:p w:rsidR="00721EA4" w:rsidRPr="00F646A7" w:rsidRDefault="00721EA4" w:rsidP="00721EA4">
      <w:pPr>
        <w:jc w:val="both"/>
        <w:rPr>
          <w:rFonts w:ascii="Arial" w:hAnsi="Arial" w:cs="Arial"/>
        </w:rPr>
      </w:pPr>
    </w:p>
    <w:p w:rsidR="0070188C" w:rsidRDefault="0070188C" w:rsidP="006A227C">
      <w:pPr>
        <w:jc w:val="both"/>
        <w:rPr>
          <w:ins w:id="16" w:author="l-middleton" w:date="2013-08-30T15:14:00Z"/>
          <w:rFonts w:ascii="Arial" w:hAnsi="Arial" w:cs="Arial"/>
        </w:rPr>
      </w:pPr>
      <w:ins w:id="17" w:author="l-middleton" w:date="2013-08-14T17:44:00Z">
        <w:r>
          <w:rPr>
            <w:rFonts w:ascii="Arial" w:hAnsi="Arial" w:cs="Arial"/>
          </w:rPr>
          <w:t xml:space="preserve">The policy may also be used in consideration of </w:t>
        </w:r>
      </w:ins>
      <w:ins w:id="18" w:author="l-middleton" w:date="2013-08-16T09:50:00Z">
        <w:r w:rsidR="006A227C">
          <w:rPr>
            <w:rFonts w:ascii="Arial" w:hAnsi="Arial" w:cs="Arial"/>
          </w:rPr>
          <w:t xml:space="preserve">maintenance and other works </w:t>
        </w:r>
      </w:ins>
      <w:ins w:id="19" w:author="l-middleton" w:date="2013-08-16T09:58:00Z">
        <w:r w:rsidR="006A227C">
          <w:rPr>
            <w:rFonts w:ascii="Arial" w:hAnsi="Arial" w:cs="Arial"/>
          </w:rPr>
          <w:t xml:space="preserve">on State-owned roads </w:t>
        </w:r>
      </w:ins>
      <w:ins w:id="20" w:author="l-middleton" w:date="2013-08-16T09:50:00Z">
        <w:r w:rsidR="006A227C">
          <w:rPr>
            <w:rFonts w:ascii="Arial" w:hAnsi="Arial" w:cs="Arial"/>
          </w:rPr>
          <w:t xml:space="preserve">undertaken by </w:t>
        </w:r>
      </w:ins>
      <w:ins w:id="21" w:author="l-middleton" w:date="2013-08-16T09:58:00Z">
        <w:r w:rsidR="006A227C">
          <w:rPr>
            <w:rFonts w:ascii="Arial" w:hAnsi="Arial" w:cs="Arial"/>
          </w:rPr>
          <w:t>the relevant local council</w:t>
        </w:r>
      </w:ins>
      <w:ins w:id="22" w:author="l-middleton" w:date="2013-08-16T09:52:00Z">
        <w:r w:rsidR="006A227C">
          <w:rPr>
            <w:rFonts w:ascii="Arial" w:hAnsi="Arial" w:cs="Arial"/>
          </w:rPr>
          <w:t xml:space="preserve"> and</w:t>
        </w:r>
      </w:ins>
      <w:ins w:id="23" w:author="l-middleton" w:date="2013-08-16T09:58:00Z">
        <w:r w:rsidR="006A227C">
          <w:rPr>
            <w:rFonts w:ascii="Arial" w:hAnsi="Arial" w:cs="Arial"/>
          </w:rPr>
          <w:t>/or</w:t>
        </w:r>
      </w:ins>
      <w:ins w:id="24" w:author="l-middleton" w:date="2013-08-16T09:52:00Z">
        <w:r w:rsidR="006A227C">
          <w:rPr>
            <w:rFonts w:ascii="Arial" w:hAnsi="Arial" w:cs="Arial"/>
          </w:rPr>
          <w:t xml:space="preserve"> others</w:t>
        </w:r>
      </w:ins>
      <w:ins w:id="25" w:author="l-middleton" w:date="2013-08-16T09:51:00Z">
        <w:r w:rsidR="006A227C">
          <w:rPr>
            <w:rFonts w:ascii="Arial" w:hAnsi="Arial" w:cs="Arial"/>
          </w:rPr>
          <w:t xml:space="preserve"> </w:t>
        </w:r>
      </w:ins>
      <w:ins w:id="26" w:author="l-middleton" w:date="2013-08-16T09:57:00Z">
        <w:r w:rsidR="006A227C">
          <w:rPr>
            <w:rFonts w:ascii="Arial" w:hAnsi="Arial" w:cs="Arial"/>
          </w:rPr>
          <w:t xml:space="preserve">under the </w:t>
        </w:r>
        <w:r w:rsidR="006A227C" w:rsidRPr="006A227C">
          <w:rPr>
            <w:rFonts w:ascii="Arial" w:hAnsi="Arial" w:cs="Arial"/>
            <w:i/>
          </w:rPr>
          <w:t>Roads and Jetties Act 1935</w:t>
        </w:r>
        <w:r w:rsidR="006A227C">
          <w:rPr>
            <w:rFonts w:ascii="Arial" w:hAnsi="Arial" w:cs="Arial"/>
          </w:rPr>
          <w:t xml:space="preserve"> </w:t>
        </w:r>
      </w:ins>
      <w:ins w:id="27" w:author="l-middleton" w:date="2013-08-16T09:51:00Z">
        <w:r w:rsidR="006A227C">
          <w:rPr>
            <w:rFonts w:ascii="Arial" w:hAnsi="Arial" w:cs="Arial"/>
          </w:rPr>
          <w:t xml:space="preserve">and on </w:t>
        </w:r>
      </w:ins>
      <w:ins w:id="28" w:author="l-middleton" w:date="2013-08-14T17:44:00Z">
        <w:r>
          <w:rPr>
            <w:rFonts w:ascii="Arial" w:hAnsi="Arial" w:cs="Arial"/>
          </w:rPr>
          <w:t xml:space="preserve">approvals for traffic control devices on local roads provided by the Transport Commission under the </w:t>
        </w:r>
        <w:r w:rsidRPr="000979AF">
          <w:rPr>
            <w:rFonts w:ascii="Arial" w:hAnsi="Arial" w:cs="Arial"/>
            <w:i/>
          </w:rPr>
          <w:t>Traffic Act 1925</w:t>
        </w:r>
        <w:r>
          <w:rPr>
            <w:rFonts w:ascii="Arial" w:hAnsi="Arial" w:cs="Arial"/>
          </w:rPr>
          <w:t>.</w:t>
        </w:r>
      </w:ins>
    </w:p>
    <w:p w:rsidR="00287C55" w:rsidRDefault="00287C55" w:rsidP="006A227C">
      <w:pPr>
        <w:jc w:val="both"/>
        <w:rPr>
          <w:ins w:id="29" w:author="l-middleton" w:date="2013-08-30T15:14:00Z"/>
          <w:rFonts w:ascii="Arial" w:hAnsi="Arial" w:cs="Arial"/>
        </w:rPr>
      </w:pPr>
    </w:p>
    <w:p w:rsidR="00287C55" w:rsidRPr="00B406D1" w:rsidRDefault="00287C55" w:rsidP="00287C55">
      <w:pPr>
        <w:jc w:val="both"/>
        <w:rPr>
          <w:ins w:id="30" w:author="l-middleton" w:date="2013-08-30T15:14:00Z"/>
          <w:rFonts w:ascii="Arial" w:hAnsi="Arial" w:cs="Arial"/>
        </w:rPr>
      </w:pPr>
      <w:ins w:id="31" w:author="l-middleton" w:date="2013-08-30T15:14:00Z">
        <w:r>
          <w:rPr>
            <w:rFonts w:ascii="Arial" w:hAnsi="Arial" w:cs="Arial"/>
          </w:rPr>
          <w:t xml:space="preserve">Some changes to DIER’s standard specifications to reflect the mainstreaming approach to maintenance activities around infrastructure on cycling routes </w:t>
        </w:r>
      </w:ins>
      <w:ins w:id="32" w:author="l-middleton" w:date="2013-08-30T15:15:00Z">
        <w:r>
          <w:rPr>
            <w:rFonts w:ascii="Arial" w:hAnsi="Arial" w:cs="Arial"/>
          </w:rPr>
          <w:t>may</w:t>
        </w:r>
      </w:ins>
      <w:ins w:id="33" w:author="l-middleton" w:date="2013-08-30T15:14:00Z">
        <w:r>
          <w:rPr>
            <w:rFonts w:ascii="Arial" w:hAnsi="Arial" w:cs="Arial"/>
          </w:rPr>
          <w:t xml:space="preserve"> be necessary.</w:t>
        </w:r>
      </w:ins>
    </w:p>
    <w:p w:rsidR="00721EA4" w:rsidRDefault="00721EA4" w:rsidP="00A47F5F">
      <w:pPr>
        <w:pStyle w:val="Heading1"/>
      </w:pPr>
      <w:bookmarkStart w:id="34" w:name="_Ref364341765"/>
      <w:r w:rsidRPr="00F646A7">
        <w:t>Scope</w:t>
      </w:r>
      <w:bookmarkEnd w:id="34"/>
    </w:p>
    <w:p w:rsidR="00B03247" w:rsidRPr="00F646A7" w:rsidRDefault="00B03247" w:rsidP="00721EA4">
      <w:pPr>
        <w:jc w:val="both"/>
        <w:rPr>
          <w:rFonts w:ascii="Arial" w:hAnsi="Arial" w:cs="Arial"/>
        </w:rPr>
      </w:pPr>
    </w:p>
    <w:p w:rsidR="00721EA4" w:rsidRPr="00B03247" w:rsidRDefault="00721EA4" w:rsidP="00721EA4">
      <w:pPr>
        <w:jc w:val="both"/>
        <w:rPr>
          <w:rFonts w:ascii="Arial" w:hAnsi="Arial" w:cs="Arial"/>
        </w:rPr>
      </w:pPr>
      <w:r w:rsidRPr="00B03247">
        <w:rPr>
          <w:rFonts w:ascii="Arial" w:hAnsi="Arial" w:cs="Arial"/>
        </w:rPr>
        <w:t xml:space="preserve">This document sets out the criteria to be applied in relation to providing transport-oriented cycling facilities: </w:t>
      </w:r>
    </w:p>
    <w:p w:rsidR="00721EA4" w:rsidRPr="00B03247" w:rsidRDefault="00721EA4" w:rsidP="00721EA4">
      <w:pPr>
        <w:pStyle w:val="ListParagraph"/>
        <w:numPr>
          <w:ilvl w:val="0"/>
          <w:numId w:val="15"/>
        </w:numPr>
        <w:spacing w:after="0"/>
        <w:jc w:val="both"/>
        <w:rPr>
          <w:rFonts w:ascii="Arial" w:hAnsi="Arial" w:cs="Arial"/>
          <w:sz w:val="24"/>
          <w:szCs w:val="24"/>
        </w:rPr>
      </w:pPr>
      <w:r w:rsidRPr="00B03247">
        <w:rPr>
          <w:rFonts w:ascii="Arial" w:hAnsi="Arial" w:cs="Arial"/>
          <w:sz w:val="24"/>
          <w:szCs w:val="24"/>
        </w:rPr>
        <w:t>as part of new State Government road projects, upgrades and improvements; and</w:t>
      </w:r>
    </w:p>
    <w:p w:rsidR="00721EA4" w:rsidRPr="00B03247" w:rsidRDefault="00721EA4" w:rsidP="00721EA4">
      <w:pPr>
        <w:pStyle w:val="ListParagraph"/>
        <w:numPr>
          <w:ilvl w:val="0"/>
          <w:numId w:val="15"/>
        </w:numPr>
        <w:spacing w:after="0"/>
        <w:jc w:val="both"/>
        <w:rPr>
          <w:rFonts w:ascii="Arial" w:hAnsi="Arial" w:cs="Arial"/>
          <w:sz w:val="24"/>
          <w:szCs w:val="24"/>
        </w:rPr>
      </w:pPr>
      <w:r w:rsidRPr="00B03247">
        <w:rPr>
          <w:rFonts w:ascii="Arial" w:hAnsi="Arial" w:cs="Arial"/>
          <w:sz w:val="24"/>
          <w:szCs w:val="24"/>
        </w:rPr>
        <w:t xml:space="preserve">as an element in transport infrastructure projects that are not road </w:t>
      </w:r>
      <w:r w:rsidR="006D3248" w:rsidRPr="00B03247">
        <w:rPr>
          <w:rFonts w:ascii="Arial" w:hAnsi="Arial" w:cs="Arial"/>
          <w:sz w:val="24"/>
          <w:szCs w:val="24"/>
        </w:rPr>
        <w:t>focused</w:t>
      </w:r>
      <w:r w:rsidRPr="00B03247">
        <w:rPr>
          <w:rFonts w:ascii="Arial" w:hAnsi="Arial" w:cs="Arial"/>
          <w:sz w:val="24"/>
          <w:szCs w:val="24"/>
        </w:rPr>
        <w:t xml:space="preserve">; and </w:t>
      </w:r>
    </w:p>
    <w:p w:rsidR="00721EA4" w:rsidRPr="00B03247" w:rsidRDefault="00721EA4" w:rsidP="00721EA4">
      <w:pPr>
        <w:pStyle w:val="ListParagraph"/>
        <w:numPr>
          <w:ilvl w:val="0"/>
          <w:numId w:val="15"/>
        </w:numPr>
        <w:spacing w:after="0"/>
        <w:jc w:val="both"/>
        <w:rPr>
          <w:rFonts w:ascii="Arial" w:hAnsi="Arial" w:cs="Arial"/>
          <w:sz w:val="24"/>
          <w:szCs w:val="24"/>
        </w:rPr>
      </w:pPr>
      <w:r w:rsidRPr="00B03247">
        <w:rPr>
          <w:rFonts w:ascii="Arial" w:hAnsi="Arial" w:cs="Arial"/>
          <w:sz w:val="24"/>
          <w:szCs w:val="24"/>
        </w:rPr>
        <w:t>within road maintenance regimes and long-term road maintenance contracts.</w:t>
      </w:r>
    </w:p>
    <w:p w:rsidR="00721EA4" w:rsidRPr="00B03247" w:rsidRDefault="00721EA4" w:rsidP="00721EA4">
      <w:pPr>
        <w:jc w:val="both"/>
        <w:rPr>
          <w:rFonts w:ascii="Arial" w:hAnsi="Arial" w:cs="Arial"/>
        </w:rPr>
      </w:pPr>
    </w:p>
    <w:p w:rsidR="00721EA4" w:rsidRPr="00B03247" w:rsidRDefault="00721EA4" w:rsidP="00721EA4">
      <w:pPr>
        <w:jc w:val="both"/>
        <w:rPr>
          <w:rFonts w:ascii="Arial" w:hAnsi="Arial" w:cs="Arial"/>
        </w:rPr>
      </w:pPr>
      <w:r w:rsidRPr="00B03247">
        <w:rPr>
          <w:rFonts w:ascii="Arial" w:hAnsi="Arial" w:cs="Arial"/>
        </w:rPr>
        <w:t xml:space="preserve">The document establishes criteria for providing cycling facilities on State-owned roads that incorporate: </w:t>
      </w:r>
    </w:p>
    <w:p w:rsidR="00721EA4" w:rsidRPr="00B03247" w:rsidRDefault="00721EA4" w:rsidP="00721EA4">
      <w:pPr>
        <w:pStyle w:val="ListParagraph"/>
        <w:numPr>
          <w:ilvl w:val="0"/>
          <w:numId w:val="18"/>
        </w:numPr>
        <w:spacing w:after="0"/>
        <w:jc w:val="both"/>
        <w:rPr>
          <w:rFonts w:ascii="Arial" w:hAnsi="Arial" w:cs="Arial"/>
          <w:sz w:val="24"/>
          <w:szCs w:val="24"/>
        </w:rPr>
      </w:pPr>
      <w:r w:rsidRPr="00B03247">
        <w:rPr>
          <w:rFonts w:ascii="Arial" w:hAnsi="Arial" w:cs="Arial"/>
          <w:sz w:val="24"/>
          <w:szCs w:val="24"/>
        </w:rPr>
        <w:t xml:space="preserve">the Principal Urban Cycling Networks (PUCNs); and </w:t>
      </w:r>
    </w:p>
    <w:p w:rsidR="00721EA4" w:rsidRPr="00B03247" w:rsidRDefault="00721EA4" w:rsidP="00721EA4">
      <w:pPr>
        <w:pStyle w:val="ListParagraph"/>
        <w:numPr>
          <w:ilvl w:val="0"/>
          <w:numId w:val="18"/>
        </w:numPr>
        <w:spacing w:after="0"/>
        <w:jc w:val="both"/>
        <w:rPr>
          <w:rFonts w:ascii="Arial" w:hAnsi="Arial" w:cs="Arial"/>
          <w:sz w:val="24"/>
          <w:szCs w:val="24"/>
        </w:rPr>
      </w:pPr>
      <w:r w:rsidRPr="00B03247">
        <w:rPr>
          <w:rFonts w:ascii="Arial" w:hAnsi="Arial" w:cs="Arial"/>
          <w:sz w:val="24"/>
          <w:szCs w:val="24"/>
        </w:rPr>
        <w:t>the broader Arterial Bike Networks.</w:t>
      </w:r>
    </w:p>
    <w:p w:rsidR="00721EA4" w:rsidRPr="00B03247" w:rsidRDefault="00721EA4" w:rsidP="00721EA4">
      <w:pPr>
        <w:jc w:val="both"/>
        <w:rPr>
          <w:rFonts w:ascii="Arial" w:hAnsi="Arial" w:cs="Arial"/>
        </w:rPr>
      </w:pPr>
    </w:p>
    <w:p w:rsidR="00721EA4" w:rsidRPr="00B03247" w:rsidRDefault="00721EA4" w:rsidP="00721EA4">
      <w:pPr>
        <w:jc w:val="both"/>
        <w:rPr>
          <w:rFonts w:ascii="Arial" w:hAnsi="Arial" w:cs="Arial"/>
        </w:rPr>
      </w:pPr>
      <w:r w:rsidRPr="00B03247">
        <w:rPr>
          <w:rFonts w:ascii="Arial" w:hAnsi="Arial" w:cs="Arial"/>
        </w:rPr>
        <w:t xml:space="preserve">The application of the criteria set out in the document will help to facilitate a consistent approach to </w:t>
      </w:r>
      <w:r w:rsidR="00A22E4A">
        <w:rPr>
          <w:rFonts w:ascii="Arial" w:hAnsi="Arial" w:cs="Arial"/>
        </w:rPr>
        <w:t xml:space="preserve">mainstreaming </w:t>
      </w:r>
      <w:r w:rsidRPr="00B03247">
        <w:rPr>
          <w:rFonts w:ascii="Arial" w:hAnsi="Arial" w:cs="Arial"/>
        </w:rPr>
        <w:t>the provision and maintenance of cycle facilities on State assets.</w:t>
      </w:r>
    </w:p>
    <w:p w:rsidR="00721EA4" w:rsidRPr="00B03247" w:rsidRDefault="00721EA4" w:rsidP="00721EA4">
      <w:pPr>
        <w:jc w:val="both"/>
        <w:rPr>
          <w:rFonts w:ascii="Arial" w:hAnsi="Arial" w:cs="Arial"/>
        </w:rPr>
      </w:pPr>
    </w:p>
    <w:p w:rsidR="00721EA4" w:rsidRPr="00B03247" w:rsidRDefault="00721EA4" w:rsidP="00721EA4">
      <w:pPr>
        <w:jc w:val="both"/>
        <w:rPr>
          <w:rFonts w:ascii="Arial" w:hAnsi="Arial" w:cs="Arial"/>
        </w:rPr>
      </w:pPr>
      <w:r w:rsidRPr="00B03247">
        <w:rPr>
          <w:rFonts w:ascii="Arial" w:hAnsi="Arial" w:cs="Arial"/>
        </w:rPr>
        <w:t xml:space="preserve">The document does not provide guidance as to the type of cycle facilities to be provided, as this will be determined as part of project briefs based on </w:t>
      </w:r>
      <w:proofErr w:type="spellStart"/>
      <w:r w:rsidRPr="00B03247">
        <w:rPr>
          <w:rFonts w:ascii="Arial" w:hAnsi="Arial" w:cs="Arial"/>
        </w:rPr>
        <w:t>Austroads</w:t>
      </w:r>
      <w:proofErr w:type="spellEnd"/>
      <w:r w:rsidRPr="00B03247">
        <w:rPr>
          <w:rFonts w:ascii="Arial" w:hAnsi="Arial" w:cs="Arial"/>
        </w:rPr>
        <w:t xml:space="preserve"> Guides, established Tasmanian Standards and specific considerations such as the road environment, user needs and an analysis of benefit and cost.</w:t>
      </w:r>
    </w:p>
    <w:p w:rsidR="00721EA4" w:rsidRDefault="00B03247" w:rsidP="00A47F5F">
      <w:pPr>
        <w:pStyle w:val="Heading1"/>
      </w:pPr>
      <w:bookmarkStart w:id="35" w:name="_Ref364341800"/>
      <w:r>
        <w:t>Benefits</w:t>
      </w:r>
      <w:bookmarkEnd w:id="35"/>
    </w:p>
    <w:p w:rsidR="00B03247" w:rsidRPr="00B03247" w:rsidRDefault="00B03247" w:rsidP="00721EA4">
      <w:pPr>
        <w:jc w:val="both"/>
        <w:rPr>
          <w:rFonts w:ascii="Arial" w:hAnsi="Arial" w:cs="Arial"/>
          <w:sz w:val="28"/>
          <w:szCs w:val="28"/>
        </w:rPr>
      </w:pPr>
    </w:p>
    <w:p w:rsidR="00721EA4" w:rsidRPr="00B03247" w:rsidRDefault="00721EA4" w:rsidP="00B02C3D">
      <w:pPr>
        <w:spacing w:after="60"/>
        <w:jc w:val="both"/>
        <w:rPr>
          <w:rFonts w:ascii="Arial" w:hAnsi="Arial" w:cs="Arial"/>
        </w:rPr>
      </w:pPr>
      <w:r w:rsidRPr="00B03247">
        <w:rPr>
          <w:rFonts w:ascii="Arial" w:hAnsi="Arial" w:cs="Arial"/>
        </w:rPr>
        <w:t>The benefits of including cycle facilities as part of road projects include:</w:t>
      </w:r>
    </w:p>
    <w:p w:rsidR="00721EA4" w:rsidRPr="00B03247" w:rsidRDefault="00721EA4" w:rsidP="00B02C3D">
      <w:pPr>
        <w:pStyle w:val="ListParagraph"/>
        <w:numPr>
          <w:ilvl w:val="0"/>
          <w:numId w:val="16"/>
        </w:numPr>
        <w:spacing w:after="120" w:line="240" w:lineRule="auto"/>
        <w:ind w:left="568" w:hanging="284"/>
        <w:contextualSpacing w:val="0"/>
        <w:jc w:val="both"/>
        <w:rPr>
          <w:rFonts w:ascii="Arial" w:hAnsi="Arial" w:cs="Arial"/>
          <w:sz w:val="24"/>
          <w:szCs w:val="24"/>
        </w:rPr>
      </w:pPr>
      <w:r w:rsidRPr="00B03247">
        <w:rPr>
          <w:rFonts w:ascii="Arial" w:hAnsi="Arial" w:cs="Arial"/>
          <w:sz w:val="24"/>
          <w:szCs w:val="24"/>
        </w:rPr>
        <w:t>Supporting a balanced equity of access for all road users.  Cycling is a low cost transport mode, and supporting cycling as a transport mode can contribute to increased social equity and inclusion, environmental benefits, and improved health and wellbeing for the community.</w:t>
      </w:r>
    </w:p>
    <w:p w:rsidR="00721EA4" w:rsidRPr="00B03247" w:rsidRDefault="00721EA4" w:rsidP="00B02C3D">
      <w:pPr>
        <w:pStyle w:val="ListParagraph"/>
        <w:numPr>
          <w:ilvl w:val="0"/>
          <w:numId w:val="16"/>
        </w:numPr>
        <w:spacing w:after="120" w:line="240" w:lineRule="auto"/>
        <w:ind w:left="568" w:hanging="284"/>
        <w:contextualSpacing w:val="0"/>
        <w:jc w:val="both"/>
        <w:rPr>
          <w:rFonts w:ascii="Arial" w:hAnsi="Arial" w:cs="Arial"/>
          <w:sz w:val="24"/>
          <w:szCs w:val="24"/>
        </w:rPr>
      </w:pPr>
      <w:r w:rsidRPr="00B03247">
        <w:rPr>
          <w:rFonts w:ascii="Arial" w:hAnsi="Arial" w:cs="Arial"/>
          <w:sz w:val="24"/>
          <w:szCs w:val="24"/>
        </w:rPr>
        <w:t>Delivering cycle facilities at a lower cost than would be possible if they were provided otherwise than as part of a wider road project.  Delivering cycling facilities as part of a broader project may reduce design and delivery costs.</w:t>
      </w:r>
    </w:p>
    <w:p w:rsidR="00721EA4" w:rsidRPr="00B03247" w:rsidRDefault="00721EA4" w:rsidP="00B02C3D">
      <w:pPr>
        <w:pStyle w:val="ListParagraph"/>
        <w:numPr>
          <w:ilvl w:val="0"/>
          <w:numId w:val="16"/>
        </w:numPr>
        <w:spacing w:after="120" w:line="240" w:lineRule="auto"/>
        <w:ind w:left="568" w:hanging="284"/>
        <w:contextualSpacing w:val="0"/>
        <w:jc w:val="both"/>
        <w:rPr>
          <w:rFonts w:ascii="Arial" w:hAnsi="Arial" w:cs="Arial"/>
          <w:sz w:val="24"/>
          <w:szCs w:val="24"/>
        </w:rPr>
      </w:pPr>
      <w:r w:rsidRPr="00B03247">
        <w:rPr>
          <w:rFonts w:ascii="Arial" w:hAnsi="Arial" w:cs="Arial"/>
          <w:sz w:val="24"/>
          <w:szCs w:val="24"/>
        </w:rPr>
        <w:t xml:space="preserve">Delivering cycling facilities on Principal Urban Cycling Networks more quickly than would be the case if a subsequent process were undertaken to build the facilities. </w:t>
      </w:r>
    </w:p>
    <w:p w:rsidR="00BA3035" w:rsidRDefault="00721EA4" w:rsidP="00B02C3D">
      <w:pPr>
        <w:pStyle w:val="ListParagraph"/>
        <w:numPr>
          <w:ilvl w:val="0"/>
          <w:numId w:val="16"/>
        </w:numPr>
        <w:spacing w:after="120" w:line="240" w:lineRule="auto"/>
        <w:ind w:left="568" w:hanging="284"/>
        <w:contextualSpacing w:val="0"/>
        <w:jc w:val="both"/>
        <w:rPr>
          <w:rFonts w:ascii="Arial" w:hAnsi="Arial" w:cs="Arial"/>
          <w:sz w:val="24"/>
          <w:szCs w:val="24"/>
        </w:rPr>
      </w:pPr>
      <w:r w:rsidRPr="00BA3035">
        <w:rPr>
          <w:rFonts w:ascii="Arial" w:hAnsi="Arial" w:cs="Arial"/>
          <w:sz w:val="24"/>
          <w:szCs w:val="24"/>
        </w:rPr>
        <w:t xml:space="preserve">Increased opportunities for integration of transport modes, and opportunities for supporting better integration of land use and transport planning to facilitate active transport. </w:t>
      </w:r>
    </w:p>
    <w:p w:rsidR="00B02C3D" w:rsidRDefault="00721EA4" w:rsidP="00B02C3D">
      <w:pPr>
        <w:pStyle w:val="ListParagraph"/>
        <w:numPr>
          <w:ilvl w:val="0"/>
          <w:numId w:val="16"/>
        </w:numPr>
        <w:spacing w:after="120" w:line="240" w:lineRule="auto"/>
        <w:ind w:left="568" w:hanging="284"/>
        <w:contextualSpacing w:val="0"/>
        <w:jc w:val="both"/>
        <w:rPr>
          <w:rFonts w:ascii="Arial" w:hAnsi="Arial" w:cs="Arial"/>
          <w:sz w:val="24"/>
          <w:szCs w:val="24"/>
        </w:rPr>
      </w:pPr>
      <w:r w:rsidRPr="00BA3035">
        <w:rPr>
          <w:rFonts w:ascii="Arial" w:hAnsi="Arial" w:cs="Arial"/>
          <w:sz w:val="24"/>
          <w:szCs w:val="24"/>
        </w:rPr>
        <w:t xml:space="preserve">Better integration of on-road and off-road cycling facilities, which is likely to provide a </w:t>
      </w:r>
      <w:r w:rsidR="00BA3035">
        <w:rPr>
          <w:rFonts w:ascii="Arial" w:hAnsi="Arial" w:cs="Arial"/>
          <w:sz w:val="24"/>
          <w:szCs w:val="24"/>
        </w:rPr>
        <w:t>better experience for cyclists.</w:t>
      </w:r>
    </w:p>
    <w:p w:rsidR="00CC30A4" w:rsidRPr="00B02C3D" w:rsidRDefault="00B02C3D" w:rsidP="00B02C3D">
      <w:pPr>
        <w:pStyle w:val="ListParagraph"/>
        <w:numPr>
          <w:ilvl w:val="0"/>
          <w:numId w:val="16"/>
        </w:numPr>
        <w:spacing w:after="120" w:line="240" w:lineRule="auto"/>
        <w:ind w:left="568" w:hanging="284"/>
        <w:contextualSpacing w:val="0"/>
        <w:jc w:val="both"/>
        <w:rPr>
          <w:rFonts w:ascii="Arial" w:hAnsi="Arial" w:cs="Arial"/>
          <w:sz w:val="24"/>
          <w:szCs w:val="24"/>
        </w:rPr>
      </w:pPr>
      <w:r w:rsidRPr="00B02C3D">
        <w:rPr>
          <w:rFonts w:ascii="Arial" w:hAnsi="Arial" w:cs="Arial"/>
          <w:sz w:val="24"/>
          <w:szCs w:val="24"/>
        </w:rPr>
        <w:lastRenderedPageBreak/>
        <w:t>Improved safety for cyclists through the provision of infrastructure that reduces the potential for conflict with vehicles.</w:t>
      </w:r>
    </w:p>
    <w:p w:rsidR="00721EA4" w:rsidRPr="00B03247" w:rsidRDefault="00721EA4" w:rsidP="003A579B">
      <w:pPr>
        <w:pStyle w:val="Heading1"/>
      </w:pPr>
      <w:bookmarkStart w:id="36" w:name="_Ref364341821"/>
      <w:r w:rsidRPr="00B03247">
        <w:t>Principal Urban Cycling Network Routes</w:t>
      </w:r>
      <w:bookmarkEnd w:id="36"/>
    </w:p>
    <w:p w:rsidR="003A579B" w:rsidRPr="004D5A89" w:rsidRDefault="003A579B" w:rsidP="003A579B">
      <w:pPr>
        <w:pStyle w:val="ListParagraph"/>
        <w:tabs>
          <w:tab w:val="left" w:pos="851"/>
        </w:tabs>
        <w:spacing w:after="0"/>
        <w:ind w:left="0"/>
        <w:jc w:val="both"/>
        <w:rPr>
          <w:rFonts w:ascii="Arial" w:hAnsi="Arial" w:cs="Arial"/>
          <w:sz w:val="24"/>
          <w:szCs w:val="24"/>
        </w:rPr>
      </w:pPr>
    </w:p>
    <w:p w:rsidR="003A579B" w:rsidRPr="004D5A89" w:rsidRDefault="00451AD5" w:rsidP="00810A86">
      <w:pPr>
        <w:pStyle w:val="ListParagraph"/>
        <w:tabs>
          <w:tab w:val="left" w:pos="851"/>
        </w:tabs>
        <w:spacing w:after="0" w:line="240" w:lineRule="auto"/>
        <w:ind w:left="0"/>
        <w:jc w:val="both"/>
        <w:rPr>
          <w:rFonts w:ascii="Arial" w:hAnsi="Arial" w:cs="Arial"/>
          <w:sz w:val="24"/>
          <w:szCs w:val="24"/>
        </w:rPr>
      </w:pPr>
      <w:r w:rsidRPr="00451AD5">
        <w:rPr>
          <w:rFonts w:ascii="Arial" w:hAnsi="Arial" w:cs="Arial"/>
          <w:sz w:val="24"/>
          <w:szCs w:val="24"/>
        </w:rPr>
        <w:t xml:space="preserve">The Principal Urban Cycling Networks (PUCNs) are high priority transport-oriented cycling routes identified in Launceston, Hobart and </w:t>
      </w:r>
      <w:proofErr w:type="spellStart"/>
      <w:r w:rsidRPr="00451AD5">
        <w:rPr>
          <w:rFonts w:ascii="Arial" w:hAnsi="Arial" w:cs="Arial"/>
          <w:sz w:val="24"/>
          <w:szCs w:val="24"/>
        </w:rPr>
        <w:t>Burnie</w:t>
      </w:r>
      <w:proofErr w:type="spellEnd"/>
      <w:r w:rsidRPr="00451AD5">
        <w:rPr>
          <w:rFonts w:ascii="Arial" w:hAnsi="Arial" w:cs="Arial"/>
          <w:sz w:val="24"/>
          <w:szCs w:val="24"/>
        </w:rPr>
        <w:t>/Devonport through extensive stakeholder consultation in 2011.</w:t>
      </w:r>
      <w:r w:rsidR="00810A86">
        <w:rPr>
          <w:rFonts w:ascii="Arial" w:hAnsi="Arial" w:cs="Arial"/>
          <w:sz w:val="24"/>
          <w:szCs w:val="24"/>
        </w:rPr>
        <w:t xml:space="preserve">  </w:t>
      </w:r>
      <w:ins w:id="37" w:author="l-middleton" w:date="2013-08-15T17:27:00Z">
        <w:r w:rsidR="00810A86">
          <w:rPr>
            <w:rFonts w:ascii="Arial" w:hAnsi="Arial" w:cs="Arial"/>
            <w:sz w:val="24"/>
            <w:szCs w:val="24"/>
          </w:rPr>
          <w:t>Appendix 3 contains maps of the PUCNs.</w:t>
        </w:r>
      </w:ins>
    </w:p>
    <w:p w:rsidR="003A579B" w:rsidRPr="004D5A89" w:rsidRDefault="003A579B" w:rsidP="00B03247">
      <w:pPr>
        <w:ind w:left="426" w:hanging="426"/>
        <w:jc w:val="both"/>
        <w:rPr>
          <w:rFonts w:ascii="Arial" w:hAnsi="Arial" w:cs="Arial"/>
        </w:rPr>
      </w:pPr>
    </w:p>
    <w:p w:rsidR="00721EA4" w:rsidRPr="00B03247" w:rsidRDefault="00721EA4" w:rsidP="004D5A89">
      <w:pPr>
        <w:pStyle w:val="Heading2"/>
      </w:pPr>
      <w:bookmarkStart w:id="38" w:name="_Ref364341845"/>
      <w:r w:rsidRPr="00B03247">
        <w:t>New Roads Projects and Major Upgrades</w:t>
      </w:r>
      <w:bookmarkEnd w:id="38"/>
    </w:p>
    <w:p w:rsidR="00721EA4" w:rsidRPr="00B03247" w:rsidRDefault="00721EA4" w:rsidP="00810A86">
      <w:pPr>
        <w:jc w:val="both"/>
        <w:rPr>
          <w:rFonts w:ascii="Arial" w:hAnsi="Arial" w:cs="Arial"/>
        </w:rPr>
      </w:pPr>
      <w:r w:rsidRPr="00B03247">
        <w:rPr>
          <w:rFonts w:ascii="Arial" w:hAnsi="Arial" w:cs="Arial"/>
        </w:rPr>
        <w:t xml:space="preserve">Where the State Government undertakes major projects on the Principal Urban Cycling Networks, provision will be made for cycling.  This may include acquiring sufficient reservation width to retrofit </w:t>
      </w:r>
      <w:r w:rsidR="003A579B">
        <w:rPr>
          <w:rFonts w:ascii="Arial" w:hAnsi="Arial" w:cs="Arial"/>
        </w:rPr>
        <w:t xml:space="preserve">enhanced on-road or </w:t>
      </w:r>
      <w:r w:rsidRPr="00B03247">
        <w:rPr>
          <w:rFonts w:ascii="Arial" w:hAnsi="Arial" w:cs="Arial"/>
        </w:rPr>
        <w:t>off-road facilities at a later date.</w:t>
      </w:r>
    </w:p>
    <w:p w:rsidR="003A579B" w:rsidRPr="008735BF" w:rsidRDefault="003A579B" w:rsidP="00810A86">
      <w:pPr>
        <w:pStyle w:val="ListParagraph"/>
        <w:tabs>
          <w:tab w:val="left" w:pos="851"/>
        </w:tabs>
        <w:spacing w:after="0" w:line="240" w:lineRule="auto"/>
        <w:ind w:left="0"/>
        <w:jc w:val="both"/>
        <w:rPr>
          <w:rFonts w:ascii="Arial" w:hAnsi="Arial" w:cs="Arial"/>
          <w:sz w:val="24"/>
          <w:szCs w:val="24"/>
        </w:rPr>
      </w:pPr>
    </w:p>
    <w:p w:rsidR="008735BF" w:rsidRPr="008735BF" w:rsidRDefault="008735BF" w:rsidP="00810A86">
      <w:pPr>
        <w:pStyle w:val="ListParagraph"/>
        <w:tabs>
          <w:tab w:val="left" w:pos="851"/>
        </w:tabs>
        <w:spacing w:after="0" w:line="240" w:lineRule="auto"/>
        <w:ind w:left="0"/>
        <w:jc w:val="both"/>
        <w:rPr>
          <w:rFonts w:ascii="Arial" w:hAnsi="Arial" w:cs="Arial"/>
          <w:sz w:val="24"/>
          <w:szCs w:val="24"/>
        </w:rPr>
      </w:pPr>
      <w:r w:rsidRPr="008735BF">
        <w:rPr>
          <w:rFonts w:ascii="Arial" w:hAnsi="Arial" w:cs="Arial"/>
          <w:sz w:val="24"/>
          <w:szCs w:val="24"/>
        </w:rPr>
        <w:t xml:space="preserve">In all cases it is critical that early negotiation with the relevant local council takes place so that any formal transfer of the on-going maintenance responsibility for cycling </w:t>
      </w:r>
      <w:r>
        <w:rPr>
          <w:rFonts w:ascii="Arial" w:hAnsi="Arial" w:cs="Arial"/>
          <w:sz w:val="24"/>
          <w:szCs w:val="24"/>
        </w:rPr>
        <w:t>infrastruc</w:t>
      </w:r>
      <w:r w:rsidR="00BA3035">
        <w:rPr>
          <w:rFonts w:ascii="Arial" w:hAnsi="Arial" w:cs="Arial"/>
          <w:sz w:val="24"/>
          <w:szCs w:val="24"/>
        </w:rPr>
        <w:t>t</w:t>
      </w:r>
      <w:r>
        <w:rPr>
          <w:rFonts w:ascii="Arial" w:hAnsi="Arial" w:cs="Arial"/>
          <w:sz w:val="24"/>
          <w:szCs w:val="24"/>
        </w:rPr>
        <w:t>ure</w:t>
      </w:r>
      <w:r w:rsidRPr="008735BF">
        <w:rPr>
          <w:rFonts w:ascii="Arial" w:hAnsi="Arial" w:cs="Arial"/>
          <w:sz w:val="24"/>
          <w:szCs w:val="24"/>
        </w:rPr>
        <w:t xml:space="preserve"> can be resolved prior to completion of the project.</w:t>
      </w:r>
    </w:p>
    <w:p w:rsidR="008735BF" w:rsidRPr="008735BF" w:rsidRDefault="008735BF" w:rsidP="00810A86">
      <w:pPr>
        <w:jc w:val="both"/>
        <w:rPr>
          <w:rFonts w:ascii="Arial" w:hAnsi="Arial" w:cs="Arial"/>
        </w:rPr>
      </w:pPr>
    </w:p>
    <w:p w:rsidR="008735BF" w:rsidRDefault="008735BF" w:rsidP="00810A86">
      <w:pPr>
        <w:pStyle w:val="ListParagraph"/>
        <w:tabs>
          <w:tab w:val="left" w:pos="851"/>
        </w:tabs>
        <w:spacing w:after="0" w:line="240" w:lineRule="auto"/>
        <w:ind w:left="0"/>
        <w:jc w:val="both"/>
        <w:rPr>
          <w:rFonts w:ascii="Arial" w:hAnsi="Arial" w:cs="Arial"/>
          <w:sz w:val="24"/>
          <w:szCs w:val="24"/>
        </w:rPr>
      </w:pPr>
      <w:r w:rsidRPr="008735BF">
        <w:rPr>
          <w:rFonts w:ascii="Arial" w:hAnsi="Arial" w:cs="Arial"/>
          <w:sz w:val="24"/>
          <w:szCs w:val="24"/>
        </w:rPr>
        <w:t xml:space="preserve">Where new bridges are proposed, these must include provision for cyclists.  </w:t>
      </w:r>
      <w:r w:rsidR="006864EF">
        <w:rPr>
          <w:rFonts w:ascii="Arial" w:hAnsi="Arial" w:cs="Arial"/>
          <w:sz w:val="24"/>
          <w:szCs w:val="24"/>
        </w:rPr>
        <w:t>I</w:t>
      </w:r>
      <w:r w:rsidR="006864EF" w:rsidRPr="00B03247">
        <w:rPr>
          <w:rFonts w:ascii="Arial" w:hAnsi="Arial" w:cs="Arial"/>
          <w:sz w:val="24"/>
          <w:szCs w:val="24"/>
        </w:rPr>
        <w:t>f th</w:t>
      </w:r>
      <w:r w:rsidR="006864EF">
        <w:rPr>
          <w:rFonts w:ascii="Arial" w:hAnsi="Arial" w:cs="Arial"/>
          <w:sz w:val="24"/>
          <w:szCs w:val="24"/>
        </w:rPr>
        <w:t>i</w:t>
      </w:r>
      <w:r w:rsidR="006864EF" w:rsidRPr="00B03247">
        <w:rPr>
          <w:rFonts w:ascii="Arial" w:hAnsi="Arial" w:cs="Arial"/>
          <w:sz w:val="24"/>
          <w:szCs w:val="24"/>
        </w:rPr>
        <w:t xml:space="preserve">s </w:t>
      </w:r>
      <w:r w:rsidR="006864EF">
        <w:rPr>
          <w:rFonts w:ascii="Arial" w:hAnsi="Arial" w:cs="Arial"/>
          <w:sz w:val="24"/>
          <w:szCs w:val="24"/>
        </w:rPr>
        <w:t>is</w:t>
      </w:r>
      <w:r w:rsidR="006864EF" w:rsidRPr="00B03247">
        <w:rPr>
          <w:rFonts w:ascii="Arial" w:hAnsi="Arial" w:cs="Arial"/>
          <w:sz w:val="24"/>
          <w:szCs w:val="24"/>
        </w:rPr>
        <w:t xml:space="preserve"> not </w:t>
      </w:r>
      <w:r w:rsidR="006864EF">
        <w:rPr>
          <w:rFonts w:ascii="Arial" w:hAnsi="Arial" w:cs="Arial"/>
          <w:sz w:val="24"/>
          <w:szCs w:val="24"/>
        </w:rPr>
        <w:t>proposed</w:t>
      </w:r>
      <w:r w:rsidR="006864EF" w:rsidRPr="00B03247">
        <w:rPr>
          <w:rFonts w:ascii="Arial" w:hAnsi="Arial" w:cs="Arial"/>
          <w:sz w:val="24"/>
          <w:szCs w:val="24"/>
        </w:rPr>
        <w:t xml:space="preserve"> as part of the initial construction</w:t>
      </w:r>
      <w:r w:rsidR="006864EF">
        <w:rPr>
          <w:rFonts w:ascii="Arial" w:hAnsi="Arial" w:cs="Arial"/>
          <w:sz w:val="24"/>
          <w:szCs w:val="24"/>
        </w:rPr>
        <w:t>, n</w:t>
      </w:r>
      <w:r w:rsidRPr="008735BF">
        <w:rPr>
          <w:rFonts w:ascii="Arial" w:hAnsi="Arial" w:cs="Arial"/>
          <w:sz w:val="24"/>
          <w:szCs w:val="24"/>
        </w:rPr>
        <w:t>ew</w:t>
      </w:r>
      <w:r w:rsidRPr="00B03247">
        <w:rPr>
          <w:rFonts w:ascii="Arial" w:hAnsi="Arial" w:cs="Arial"/>
          <w:sz w:val="24"/>
          <w:szCs w:val="24"/>
        </w:rPr>
        <w:t xml:space="preserve"> bridges must be designed and constructed in such a fashion so as to allow for </w:t>
      </w:r>
      <w:r w:rsidR="00015B49">
        <w:rPr>
          <w:rFonts w:ascii="Arial" w:hAnsi="Arial" w:cs="Arial"/>
          <w:sz w:val="24"/>
          <w:szCs w:val="24"/>
        </w:rPr>
        <w:t>cycling</w:t>
      </w:r>
      <w:r w:rsidR="00015B49" w:rsidRPr="00B03247">
        <w:rPr>
          <w:rFonts w:ascii="Arial" w:hAnsi="Arial" w:cs="Arial"/>
          <w:sz w:val="24"/>
          <w:szCs w:val="24"/>
        </w:rPr>
        <w:t xml:space="preserve"> </w:t>
      </w:r>
      <w:r w:rsidRPr="00B03247">
        <w:rPr>
          <w:rFonts w:ascii="Arial" w:hAnsi="Arial" w:cs="Arial"/>
          <w:sz w:val="24"/>
          <w:szCs w:val="24"/>
        </w:rPr>
        <w:t>facilities to be added later.</w:t>
      </w:r>
    </w:p>
    <w:p w:rsidR="008735BF" w:rsidRPr="008735BF" w:rsidRDefault="008735BF" w:rsidP="00810A86">
      <w:pPr>
        <w:pStyle w:val="ListParagraph"/>
        <w:tabs>
          <w:tab w:val="left" w:pos="851"/>
        </w:tabs>
        <w:spacing w:after="0" w:line="240" w:lineRule="auto"/>
        <w:ind w:left="0"/>
        <w:jc w:val="both"/>
        <w:rPr>
          <w:rFonts w:ascii="Arial" w:hAnsi="Arial" w:cs="Arial"/>
          <w:sz w:val="24"/>
          <w:szCs w:val="24"/>
        </w:rPr>
      </w:pPr>
    </w:p>
    <w:p w:rsidR="008735BF" w:rsidRPr="008735BF" w:rsidRDefault="008735BF" w:rsidP="00810A86">
      <w:pPr>
        <w:pStyle w:val="ListParagraph"/>
        <w:tabs>
          <w:tab w:val="left" w:pos="851"/>
        </w:tabs>
        <w:spacing w:after="0" w:line="240" w:lineRule="auto"/>
        <w:ind w:left="0"/>
        <w:jc w:val="both"/>
        <w:rPr>
          <w:rFonts w:ascii="Arial" w:hAnsi="Arial" w:cs="Arial"/>
          <w:sz w:val="24"/>
          <w:szCs w:val="24"/>
        </w:rPr>
      </w:pPr>
      <w:r w:rsidRPr="008735BF">
        <w:rPr>
          <w:rFonts w:ascii="Arial" w:hAnsi="Arial" w:cs="Arial"/>
          <w:sz w:val="24"/>
          <w:szCs w:val="24"/>
        </w:rPr>
        <w:t xml:space="preserve">If a decision is made </w:t>
      </w:r>
      <w:r w:rsidRPr="008735BF">
        <w:rPr>
          <w:rFonts w:ascii="Arial" w:hAnsi="Arial" w:cs="Arial"/>
          <w:i/>
          <w:sz w:val="24"/>
          <w:szCs w:val="24"/>
        </w:rPr>
        <w:t xml:space="preserve">not </w:t>
      </w:r>
      <w:r w:rsidRPr="008735BF">
        <w:rPr>
          <w:rFonts w:ascii="Arial" w:hAnsi="Arial" w:cs="Arial"/>
          <w:sz w:val="24"/>
          <w:szCs w:val="24"/>
        </w:rPr>
        <w:t>to provide for cycling</w:t>
      </w:r>
      <w:r w:rsidR="006864EF">
        <w:rPr>
          <w:rFonts w:ascii="Arial" w:hAnsi="Arial" w:cs="Arial"/>
          <w:sz w:val="24"/>
          <w:szCs w:val="24"/>
        </w:rPr>
        <w:t xml:space="preserve"> initially or later</w:t>
      </w:r>
      <w:r w:rsidRPr="008735BF">
        <w:rPr>
          <w:rFonts w:ascii="Arial" w:hAnsi="Arial" w:cs="Arial"/>
          <w:sz w:val="24"/>
          <w:szCs w:val="24"/>
        </w:rPr>
        <w:t>, the decision must be endorsed by DIER’s Executive Group.  Appendix 1 sets out the key queries for assessment.</w:t>
      </w:r>
    </w:p>
    <w:p w:rsidR="00721EA4" w:rsidRPr="00B03247" w:rsidRDefault="00721EA4" w:rsidP="00810A86">
      <w:pPr>
        <w:tabs>
          <w:tab w:val="left" w:pos="426"/>
        </w:tabs>
        <w:jc w:val="both"/>
        <w:rPr>
          <w:rFonts w:ascii="Arial" w:hAnsi="Arial" w:cs="Arial"/>
        </w:rPr>
      </w:pPr>
    </w:p>
    <w:p w:rsidR="00E650CF" w:rsidRPr="00B03247" w:rsidRDefault="00E650CF" w:rsidP="004D5A89">
      <w:pPr>
        <w:pStyle w:val="Heading2"/>
      </w:pPr>
      <w:bookmarkStart w:id="39" w:name="_Ref364341956"/>
      <w:r w:rsidRPr="00B03247">
        <w:t>Road Upgrades</w:t>
      </w:r>
      <w:r w:rsidRPr="00E650CF">
        <w:t xml:space="preserve"> </w:t>
      </w:r>
      <w:r w:rsidRPr="003251DF">
        <w:t>and Improvements</w:t>
      </w:r>
      <w:bookmarkEnd w:id="39"/>
    </w:p>
    <w:p w:rsidR="00721EA4" w:rsidRPr="00B03247" w:rsidRDefault="00721EA4" w:rsidP="00B03247">
      <w:pPr>
        <w:tabs>
          <w:tab w:val="left" w:pos="426"/>
        </w:tabs>
        <w:jc w:val="both"/>
        <w:rPr>
          <w:rFonts w:ascii="Arial" w:hAnsi="Arial" w:cs="Arial"/>
        </w:rPr>
      </w:pPr>
      <w:r w:rsidRPr="00B03247">
        <w:rPr>
          <w:rFonts w:ascii="Arial" w:hAnsi="Arial" w:cs="Arial"/>
        </w:rPr>
        <w:t>Where the State Government undertakes road upgrades or improvements on routes identified on the Principal Urban Cycling Networks, provision will be made for cycling if the upgrade involves road widening, lane duplication and lane widening.  Appendix 1 sets out the key queries for assessment.</w:t>
      </w:r>
    </w:p>
    <w:p w:rsidR="00721EA4" w:rsidRPr="00B03247" w:rsidRDefault="00721EA4" w:rsidP="00B03247">
      <w:pPr>
        <w:tabs>
          <w:tab w:val="left" w:pos="426"/>
        </w:tabs>
        <w:jc w:val="both"/>
        <w:rPr>
          <w:rFonts w:ascii="Arial" w:hAnsi="Arial" w:cs="Arial"/>
        </w:rPr>
      </w:pPr>
    </w:p>
    <w:p w:rsidR="00721EA4" w:rsidRPr="00B03247" w:rsidRDefault="00721EA4" w:rsidP="00B03247">
      <w:pPr>
        <w:tabs>
          <w:tab w:val="left" w:pos="426"/>
        </w:tabs>
        <w:jc w:val="both"/>
        <w:rPr>
          <w:rFonts w:ascii="Arial" w:hAnsi="Arial" w:cs="Arial"/>
        </w:rPr>
      </w:pPr>
      <w:r w:rsidRPr="00B03247">
        <w:rPr>
          <w:rFonts w:ascii="Arial" w:hAnsi="Arial" w:cs="Arial"/>
        </w:rPr>
        <w:t>Where the improvement or upgrade provides traffic engineering improvements such as the installation of roundabouts, traffic islands, traffic signals</w:t>
      </w:r>
      <w:r w:rsidR="008735BF">
        <w:rPr>
          <w:rFonts w:ascii="Arial" w:hAnsi="Arial" w:cs="Arial"/>
        </w:rPr>
        <w:t>, new intersections</w:t>
      </w:r>
      <w:r w:rsidRPr="00B03247">
        <w:rPr>
          <w:rFonts w:ascii="Arial" w:hAnsi="Arial" w:cs="Arial"/>
        </w:rPr>
        <w:t xml:space="preserve"> and changes to line markings and lane widths for other road users</w:t>
      </w:r>
      <w:r w:rsidR="00BA3035" w:rsidRPr="00B03247">
        <w:rPr>
          <w:rFonts w:ascii="Arial" w:hAnsi="Arial" w:cs="Arial"/>
        </w:rPr>
        <w:t>,</w:t>
      </w:r>
      <w:r w:rsidRPr="00B03247">
        <w:rPr>
          <w:rFonts w:ascii="Arial" w:hAnsi="Arial" w:cs="Arial"/>
        </w:rPr>
        <w:t xml:space="preserve"> these improvements will also cater for cyclists. </w:t>
      </w:r>
    </w:p>
    <w:p w:rsidR="00721EA4" w:rsidRPr="00B03247" w:rsidRDefault="00721EA4" w:rsidP="00B03247">
      <w:pPr>
        <w:tabs>
          <w:tab w:val="left" w:pos="426"/>
        </w:tabs>
        <w:jc w:val="both"/>
        <w:rPr>
          <w:rFonts w:ascii="Arial" w:hAnsi="Arial" w:cs="Arial"/>
        </w:rPr>
      </w:pPr>
    </w:p>
    <w:p w:rsidR="00721EA4" w:rsidRPr="00B03247" w:rsidRDefault="00721EA4" w:rsidP="00B03247">
      <w:pPr>
        <w:tabs>
          <w:tab w:val="left" w:pos="426"/>
        </w:tabs>
        <w:jc w:val="both"/>
        <w:rPr>
          <w:rFonts w:ascii="Arial" w:hAnsi="Arial" w:cs="Arial"/>
        </w:rPr>
      </w:pPr>
      <w:r w:rsidRPr="00B03247">
        <w:rPr>
          <w:rFonts w:ascii="Arial" w:hAnsi="Arial" w:cs="Arial"/>
        </w:rPr>
        <w:t xml:space="preserve">If a decision is made not to make provision for cycling as part of road upgrades or improvements identified on the Principal Urban Cycling Networks, the reasons for the decision will </w:t>
      </w:r>
      <w:r w:rsidR="008735BF">
        <w:rPr>
          <w:rFonts w:ascii="Arial" w:hAnsi="Arial" w:cs="Arial"/>
        </w:rPr>
        <w:t xml:space="preserve">be </w:t>
      </w:r>
      <w:r w:rsidRPr="00B03247">
        <w:rPr>
          <w:rFonts w:ascii="Arial" w:hAnsi="Arial" w:cs="Arial"/>
        </w:rPr>
        <w:t xml:space="preserve">recorded and </w:t>
      </w:r>
      <w:r w:rsidR="008735BF">
        <w:rPr>
          <w:rFonts w:ascii="Arial" w:hAnsi="Arial" w:cs="Arial"/>
        </w:rPr>
        <w:t xml:space="preserve">submitted </w:t>
      </w:r>
      <w:r w:rsidRPr="00B03247">
        <w:rPr>
          <w:rFonts w:ascii="Arial" w:hAnsi="Arial" w:cs="Arial"/>
        </w:rPr>
        <w:t>to the General Manager Transport Infrastructure Services</w:t>
      </w:r>
      <w:r w:rsidR="008735BF" w:rsidRPr="008735BF">
        <w:rPr>
          <w:rFonts w:ascii="Arial" w:hAnsi="Arial" w:cs="Arial"/>
        </w:rPr>
        <w:t xml:space="preserve"> </w:t>
      </w:r>
      <w:r w:rsidR="008735BF">
        <w:rPr>
          <w:rFonts w:ascii="Arial" w:hAnsi="Arial" w:cs="Arial"/>
        </w:rPr>
        <w:t xml:space="preserve">for approval and </w:t>
      </w:r>
      <w:r w:rsidR="008735BF" w:rsidRPr="00B03247">
        <w:rPr>
          <w:rFonts w:ascii="Arial" w:hAnsi="Arial" w:cs="Arial"/>
        </w:rPr>
        <w:t>report</w:t>
      </w:r>
      <w:r w:rsidR="008735BF">
        <w:rPr>
          <w:rFonts w:ascii="Arial" w:hAnsi="Arial" w:cs="Arial"/>
        </w:rPr>
        <w:t xml:space="preserve">ing to </w:t>
      </w:r>
      <w:r w:rsidR="008735BF" w:rsidRPr="008735BF">
        <w:rPr>
          <w:rFonts w:ascii="Arial" w:hAnsi="Arial" w:cs="Arial"/>
        </w:rPr>
        <w:t>DIER’s Executive Group</w:t>
      </w:r>
      <w:r w:rsidR="008735BF">
        <w:rPr>
          <w:rFonts w:ascii="Arial" w:hAnsi="Arial" w:cs="Arial"/>
        </w:rPr>
        <w:t>.</w:t>
      </w:r>
      <w:r w:rsidRPr="00B03247">
        <w:rPr>
          <w:rFonts w:ascii="Arial" w:hAnsi="Arial" w:cs="Arial"/>
        </w:rPr>
        <w:t xml:space="preserve"> </w:t>
      </w:r>
      <w:r w:rsidR="008735BF">
        <w:rPr>
          <w:rFonts w:ascii="Arial" w:hAnsi="Arial" w:cs="Arial"/>
        </w:rPr>
        <w:t xml:space="preserve"> G</w:t>
      </w:r>
      <w:r w:rsidRPr="00B03247">
        <w:rPr>
          <w:rFonts w:ascii="Arial" w:hAnsi="Arial" w:cs="Arial"/>
        </w:rPr>
        <w:t xml:space="preserve">ood road design practices to </w:t>
      </w:r>
      <w:proofErr w:type="spellStart"/>
      <w:r w:rsidRPr="00B03247">
        <w:rPr>
          <w:rFonts w:ascii="Arial" w:hAnsi="Arial" w:cs="Arial"/>
        </w:rPr>
        <w:t>minimise</w:t>
      </w:r>
      <w:proofErr w:type="spellEnd"/>
      <w:r w:rsidRPr="00B03247">
        <w:rPr>
          <w:rFonts w:ascii="Arial" w:hAnsi="Arial" w:cs="Arial"/>
        </w:rPr>
        <w:t xml:space="preserve"> hazards for cyclists </w:t>
      </w:r>
      <w:r w:rsidR="00CC30A4">
        <w:rPr>
          <w:rFonts w:ascii="Arial" w:hAnsi="Arial" w:cs="Arial"/>
        </w:rPr>
        <w:t xml:space="preserve">as an alternative </w:t>
      </w:r>
      <w:r w:rsidRPr="00B03247">
        <w:rPr>
          <w:rFonts w:ascii="Arial" w:hAnsi="Arial" w:cs="Arial"/>
        </w:rPr>
        <w:t>will be implemented.</w:t>
      </w:r>
    </w:p>
    <w:p w:rsidR="00721EA4" w:rsidRPr="00B03247" w:rsidRDefault="00721EA4" w:rsidP="00B03247">
      <w:pPr>
        <w:tabs>
          <w:tab w:val="left" w:pos="426"/>
        </w:tabs>
        <w:jc w:val="both"/>
        <w:rPr>
          <w:rFonts w:ascii="Arial" w:hAnsi="Arial" w:cs="Arial"/>
        </w:rPr>
      </w:pPr>
    </w:p>
    <w:p w:rsidR="00721EA4" w:rsidRPr="00B03247" w:rsidRDefault="00721EA4" w:rsidP="00B03247">
      <w:pPr>
        <w:tabs>
          <w:tab w:val="left" w:pos="426"/>
        </w:tabs>
        <w:jc w:val="both"/>
        <w:rPr>
          <w:rFonts w:ascii="Arial" w:hAnsi="Arial" w:cs="Arial"/>
        </w:rPr>
      </w:pPr>
      <w:r w:rsidRPr="00B03247">
        <w:rPr>
          <w:rFonts w:ascii="Arial" w:hAnsi="Arial" w:cs="Arial"/>
        </w:rPr>
        <w:lastRenderedPageBreak/>
        <w:t>Where safety barriers are installed as components of road upgrading and improvement projects, care will be taken to ensure that these do not reduce available space or create a hazard for cyclists.</w:t>
      </w:r>
    </w:p>
    <w:p w:rsidR="00CC30A4" w:rsidDel="003F0692" w:rsidRDefault="00CC30A4" w:rsidP="00B03247">
      <w:pPr>
        <w:tabs>
          <w:tab w:val="left" w:pos="426"/>
        </w:tabs>
        <w:jc w:val="both"/>
        <w:rPr>
          <w:del w:id="40" w:author="l-middleton" w:date="2013-09-03T12:47:00Z"/>
          <w:rFonts w:ascii="Arial" w:hAnsi="Arial" w:cs="Arial"/>
        </w:rPr>
      </w:pPr>
    </w:p>
    <w:p w:rsidR="00557B2C" w:rsidRPr="00B03247" w:rsidRDefault="00557B2C" w:rsidP="00B03247">
      <w:pPr>
        <w:tabs>
          <w:tab w:val="left" w:pos="426"/>
        </w:tabs>
        <w:jc w:val="both"/>
        <w:rPr>
          <w:rFonts w:ascii="Arial" w:hAnsi="Arial" w:cs="Arial"/>
        </w:rPr>
      </w:pPr>
    </w:p>
    <w:p w:rsidR="002B531D" w:rsidRDefault="00E650CF">
      <w:pPr>
        <w:pStyle w:val="Heading2"/>
      </w:pPr>
      <w:bookmarkStart w:id="41" w:name="_Ref364342076"/>
      <w:r w:rsidRPr="00E650CF">
        <w:t>Non-Road Transport Projects</w:t>
      </w:r>
      <w:bookmarkEnd w:id="41"/>
    </w:p>
    <w:p w:rsidR="00721EA4" w:rsidRDefault="00721EA4" w:rsidP="00B03247">
      <w:pPr>
        <w:tabs>
          <w:tab w:val="left" w:pos="426"/>
        </w:tabs>
        <w:jc w:val="both"/>
        <w:rPr>
          <w:rFonts w:ascii="Arial" w:hAnsi="Arial" w:cs="Arial"/>
        </w:rPr>
      </w:pPr>
      <w:r w:rsidRPr="00B03247">
        <w:rPr>
          <w:rFonts w:ascii="Arial" w:hAnsi="Arial" w:cs="Arial"/>
        </w:rPr>
        <w:t>Opportunities for incorporating initiatives to support cycling for transport must be considered by the DIER when it leads non road projects including:</w:t>
      </w:r>
    </w:p>
    <w:p w:rsidR="00B406D1" w:rsidRPr="00B03247" w:rsidRDefault="00B406D1" w:rsidP="00B03247">
      <w:pPr>
        <w:tabs>
          <w:tab w:val="left" w:pos="426"/>
        </w:tabs>
        <w:jc w:val="both"/>
        <w:rPr>
          <w:rFonts w:ascii="Arial" w:hAnsi="Arial" w:cs="Arial"/>
        </w:rPr>
      </w:pPr>
    </w:p>
    <w:p w:rsidR="00721EA4" w:rsidRDefault="00721EA4" w:rsidP="00B406D1">
      <w:pPr>
        <w:pStyle w:val="ListParagraph"/>
        <w:numPr>
          <w:ilvl w:val="0"/>
          <w:numId w:val="14"/>
        </w:numPr>
        <w:tabs>
          <w:tab w:val="left" w:pos="426"/>
        </w:tabs>
        <w:spacing w:after="0"/>
        <w:ind w:left="720"/>
        <w:jc w:val="both"/>
        <w:rPr>
          <w:rFonts w:ascii="Arial" w:hAnsi="Arial" w:cs="Arial"/>
          <w:sz w:val="24"/>
          <w:szCs w:val="24"/>
        </w:rPr>
      </w:pPr>
      <w:r w:rsidRPr="00B03247">
        <w:rPr>
          <w:rFonts w:ascii="Arial" w:hAnsi="Arial" w:cs="Arial"/>
          <w:sz w:val="24"/>
          <w:szCs w:val="24"/>
        </w:rPr>
        <w:t>Passenger and freight rail projects involving the building of new infrastructure; or</w:t>
      </w:r>
    </w:p>
    <w:p w:rsidR="00B406D1" w:rsidRPr="00B03247" w:rsidRDefault="00B406D1" w:rsidP="00B406D1">
      <w:pPr>
        <w:pStyle w:val="ListParagraph"/>
        <w:tabs>
          <w:tab w:val="left" w:pos="426"/>
        </w:tabs>
        <w:spacing w:after="0"/>
        <w:ind w:left="360"/>
        <w:jc w:val="both"/>
        <w:rPr>
          <w:rFonts w:ascii="Arial" w:hAnsi="Arial" w:cs="Arial"/>
          <w:sz w:val="24"/>
          <w:szCs w:val="24"/>
        </w:rPr>
      </w:pPr>
    </w:p>
    <w:p w:rsidR="00721EA4" w:rsidRDefault="00721EA4" w:rsidP="00B406D1">
      <w:pPr>
        <w:pStyle w:val="ListParagraph"/>
        <w:numPr>
          <w:ilvl w:val="0"/>
          <w:numId w:val="14"/>
        </w:numPr>
        <w:tabs>
          <w:tab w:val="left" w:pos="426"/>
        </w:tabs>
        <w:spacing w:after="0"/>
        <w:ind w:left="720"/>
        <w:jc w:val="both"/>
        <w:rPr>
          <w:rFonts w:ascii="Arial" w:hAnsi="Arial" w:cs="Arial"/>
          <w:sz w:val="24"/>
          <w:szCs w:val="24"/>
        </w:rPr>
      </w:pPr>
      <w:r w:rsidRPr="00B03247">
        <w:rPr>
          <w:rFonts w:ascii="Arial" w:hAnsi="Arial" w:cs="Arial"/>
          <w:sz w:val="24"/>
          <w:szCs w:val="24"/>
        </w:rPr>
        <w:t>Other passenger transport projects, including Transit Corridor Projects; or</w:t>
      </w:r>
    </w:p>
    <w:p w:rsidR="00B406D1" w:rsidRPr="00B03247" w:rsidRDefault="00B406D1" w:rsidP="00B406D1">
      <w:pPr>
        <w:pStyle w:val="ListParagraph"/>
        <w:tabs>
          <w:tab w:val="left" w:pos="426"/>
        </w:tabs>
        <w:spacing w:after="0"/>
        <w:ind w:left="360"/>
        <w:jc w:val="both"/>
        <w:rPr>
          <w:rFonts w:ascii="Arial" w:hAnsi="Arial" w:cs="Arial"/>
          <w:sz w:val="24"/>
          <w:szCs w:val="24"/>
        </w:rPr>
      </w:pPr>
    </w:p>
    <w:p w:rsidR="00721EA4" w:rsidRDefault="00721EA4" w:rsidP="00B406D1">
      <w:pPr>
        <w:pStyle w:val="ListParagraph"/>
        <w:numPr>
          <w:ilvl w:val="0"/>
          <w:numId w:val="14"/>
        </w:numPr>
        <w:tabs>
          <w:tab w:val="left" w:pos="426"/>
        </w:tabs>
        <w:spacing w:after="0"/>
        <w:ind w:left="720"/>
        <w:jc w:val="both"/>
        <w:rPr>
          <w:rFonts w:ascii="Arial" w:hAnsi="Arial" w:cs="Arial"/>
          <w:sz w:val="24"/>
          <w:szCs w:val="24"/>
        </w:rPr>
      </w:pPr>
      <w:r w:rsidRPr="00B03247">
        <w:rPr>
          <w:rFonts w:ascii="Arial" w:hAnsi="Arial" w:cs="Arial"/>
          <w:sz w:val="24"/>
          <w:szCs w:val="24"/>
        </w:rPr>
        <w:t xml:space="preserve">Development of transit </w:t>
      </w:r>
      <w:proofErr w:type="spellStart"/>
      <w:r w:rsidRPr="00B03247">
        <w:rPr>
          <w:rFonts w:ascii="Arial" w:hAnsi="Arial" w:cs="Arial"/>
          <w:sz w:val="24"/>
          <w:szCs w:val="24"/>
        </w:rPr>
        <w:t>centres</w:t>
      </w:r>
      <w:proofErr w:type="spellEnd"/>
      <w:r w:rsidRPr="00B03247">
        <w:rPr>
          <w:rFonts w:ascii="Arial" w:hAnsi="Arial" w:cs="Arial"/>
          <w:sz w:val="24"/>
          <w:szCs w:val="24"/>
        </w:rPr>
        <w:t xml:space="preserve"> and interchanges; or</w:t>
      </w:r>
    </w:p>
    <w:p w:rsidR="00B406D1" w:rsidRPr="00B03247" w:rsidRDefault="00B406D1" w:rsidP="00B406D1">
      <w:pPr>
        <w:pStyle w:val="ListParagraph"/>
        <w:tabs>
          <w:tab w:val="left" w:pos="426"/>
        </w:tabs>
        <w:spacing w:after="0"/>
        <w:ind w:left="360"/>
        <w:jc w:val="both"/>
        <w:rPr>
          <w:rFonts w:ascii="Arial" w:hAnsi="Arial" w:cs="Arial"/>
          <w:sz w:val="24"/>
          <w:szCs w:val="24"/>
        </w:rPr>
      </w:pPr>
    </w:p>
    <w:p w:rsidR="00721EA4" w:rsidRPr="00B03247" w:rsidRDefault="00721EA4" w:rsidP="00B406D1">
      <w:pPr>
        <w:pStyle w:val="ListParagraph"/>
        <w:numPr>
          <w:ilvl w:val="0"/>
          <w:numId w:val="14"/>
        </w:numPr>
        <w:tabs>
          <w:tab w:val="left" w:pos="426"/>
        </w:tabs>
        <w:spacing w:after="0"/>
        <w:ind w:left="720"/>
        <w:jc w:val="both"/>
        <w:rPr>
          <w:rFonts w:ascii="Arial" w:hAnsi="Arial" w:cs="Arial"/>
          <w:sz w:val="24"/>
          <w:szCs w:val="24"/>
        </w:rPr>
      </w:pPr>
      <w:r w:rsidRPr="00B03247">
        <w:rPr>
          <w:rFonts w:ascii="Arial" w:hAnsi="Arial" w:cs="Arial"/>
          <w:sz w:val="24"/>
          <w:szCs w:val="24"/>
        </w:rPr>
        <w:t>Ferry projects.</w:t>
      </w:r>
    </w:p>
    <w:p w:rsidR="00721EA4" w:rsidRPr="00B03247" w:rsidRDefault="00721EA4" w:rsidP="00B03247">
      <w:pPr>
        <w:tabs>
          <w:tab w:val="left" w:pos="426"/>
        </w:tabs>
        <w:jc w:val="both"/>
        <w:rPr>
          <w:rFonts w:ascii="Arial" w:hAnsi="Arial" w:cs="Arial"/>
          <w:b/>
        </w:rPr>
      </w:pPr>
    </w:p>
    <w:p w:rsidR="00721EA4" w:rsidRPr="00B03247" w:rsidRDefault="00721EA4" w:rsidP="00B03247">
      <w:pPr>
        <w:tabs>
          <w:tab w:val="left" w:pos="426"/>
        </w:tabs>
        <w:jc w:val="both"/>
        <w:rPr>
          <w:rFonts w:ascii="Arial" w:hAnsi="Arial" w:cs="Arial"/>
        </w:rPr>
      </w:pPr>
      <w:r w:rsidRPr="00B03247">
        <w:rPr>
          <w:rFonts w:ascii="Arial" w:hAnsi="Arial" w:cs="Arial"/>
        </w:rPr>
        <w:t xml:space="preserve">Where a project is on or links to routes identified as part of the Principal Urban Cycling Networks, features that enable cycling </w:t>
      </w:r>
      <w:r w:rsidR="008D4BBE">
        <w:rPr>
          <w:rFonts w:ascii="Arial" w:hAnsi="Arial" w:cs="Arial"/>
        </w:rPr>
        <w:t>should</w:t>
      </w:r>
      <w:r w:rsidRPr="00B03247">
        <w:rPr>
          <w:rFonts w:ascii="Arial" w:hAnsi="Arial" w:cs="Arial"/>
        </w:rPr>
        <w:t xml:space="preserve"> be included as part of the design.  Decisions to include or exclude cycling infrastructure will be explained and recorded in the business case/assessment documents.</w:t>
      </w:r>
    </w:p>
    <w:p w:rsidR="00721EA4" w:rsidRPr="00B03247" w:rsidRDefault="00721EA4" w:rsidP="00B03247">
      <w:pPr>
        <w:tabs>
          <w:tab w:val="left" w:pos="426"/>
        </w:tabs>
        <w:jc w:val="both"/>
        <w:rPr>
          <w:rFonts w:ascii="Arial" w:hAnsi="Arial" w:cs="Arial"/>
        </w:rPr>
      </w:pPr>
    </w:p>
    <w:p w:rsidR="002B531D" w:rsidRDefault="00DE624D">
      <w:pPr>
        <w:pStyle w:val="Heading2"/>
      </w:pPr>
      <w:bookmarkStart w:id="42" w:name="_Ref364342097"/>
      <w:r>
        <w:t>Maintenance</w:t>
      </w:r>
      <w:bookmarkEnd w:id="42"/>
    </w:p>
    <w:p w:rsidR="00721EA4" w:rsidRPr="00B03247" w:rsidDel="00FB48F6" w:rsidRDefault="00721EA4" w:rsidP="00B03247">
      <w:pPr>
        <w:tabs>
          <w:tab w:val="left" w:pos="426"/>
        </w:tabs>
        <w:jc w:val="both"/>
        <w:rPr>
          <w:rFonts w:ascii="Arial" w:hAnsi="Arial" w:cs="Arial"/>
        </w:rPr>
      </w:pPr>
      <w:r w:rsidRPr="00B03247">
        <w:rPr>
          <w:rFonts w:ascii="Arial" w:hAnsi="Arial" w:cs="Arial"/>
        </w:rPr>
        <w:t xml:space="preserve">Where State-owned roads are located on the Principal Urban Cycling Networks, </w:t>
      </w:r>
      <w:ins w:id="43" w:author="l-middleton" w:date="2013-08-30T15:06:00Z">
        <w:r w:rsidR="00287C55">
          <w:rPr>
            <w:rFonts w:ascii="Arial" w:hAnsi="Arial" w:cs="Arial"/>
          </w:rPr>
          <w:t xml:space="preserve">maintenance contracts will need to be managed to </w:t>
        </w:r>
        <w:proofErr w:type="spellStart"/>
        <w:r w:rsidR="00287C55">
          <w:rPr>
            <w:rFonts w:ascii="Arial" w:hAnsi="Arial" w:cs="Arial"/>
          </w:rPr>
          <w:t>recogni</w:t>
        </w:r>
      </w:ins>
      <w:ins w:id="44" w:author="l-middleton" w:date="2013-08-30T15:09:00Z">
        <w:r w:rsidR="00287C55">
          <w:rPr>
            <w:rFonts w:ascii="Arial" w:hAnsi="Arial" w:cs="Arial"/>
          </w:rPr>
          <w:t>s</w:t>
        </w:r>
      </w:ins>
      <w:ins w:id="45" w:author="l-middleton" w:date="2013-08-30T15:06:00Z">
        <w:r w:rsidR="00287C55">
          <w:rPr>
            <w:rFonts w:ascii="Arial" w:hAnsi="Arial" w:cs="Arial"/>
          </w:rPr>
          <w:t>e</w:t>
        </w:r>
        <w:proofErr w:type="spellEnd"/>
        <w:r w:rsidR="00287C55">
          <w:rPr>
            <w:rFonts w:ascii="Arial" w:hAnsi="Arial" w:cs="Arial"/>
          </w:rPr>
          <w:t xml:space="preserve"> that </w:t>
        </w:r>
      </w:ins>
      <w:r w:rsidRPr="00B03247">
        <w:rPr>
          <w:rFonts w:ascii="Arial" w:hAnsi="Arial" w:cs="Arial"/>
        </w:rPr>
        <w:t xml:space="preserve">road surfaces </w:t>
      </w:r>
      <w:del w:id="46" w:author="l-middleton" w:date="2013-08-30T15:06:00Z">
        <w:r w:rsidRPr="00B03247" w:rsidDel="00287C55">
          <w:rPr>
            <w:rFonts w:ascii="Arial" w:hAnsi="Arial" w:cs="Arial"/>
          </w:rPr>
          <w:delText xml:space="preserve">will </w:delText>
        </w:r>
      </w:del>
      <w:ins w:id="47" w:author="l-middleton" w:date="2013-08-30T15:06:00Z">
        <w:r w:rsidR="00287C55">
          <w:rPr>
            <w:rFonts w:ascii="Arial" w:hAnsi="Arial" w:cs="Arial"/>
          </w:rPr>
          <w:t>need to</w:t>
        </w:r>
        <w:r w:rsidR="00287C55" w:rsidRPr="00B03247">
          <w:rPr>
            <w:rFonts w:ascii="Arial" w:hAnsi="Arial" w:cs="Arial"/>
          </w:rPr>
          <w:t xml:space="preserve"> </w:t>
        </w:r>
      </w:ins>
      <w:r w:rsidRPr="00B03247">
        <w:rPr>
          <w:rFonts w:ascii="Arial" w:hAnsi="Arial" w:cs="Arial"/>
        </w:rPr>
        <w:t xml:space="preserve">be maintained in a safe and acceptable condition for cyclists, </w:t>
      </w:r>
      <w:del w:id="48" w:author="l-middleton" w:date="2013-08-30T15:08:00Z">
        <w:r w:rsidRPr="00B03247" w:rsidDel="00287C55">
          <w:rPr>
            <w:rFonts w:ascii="Arial" w:hAnsi="Arial" w:cs="Arial"/>
          </w:rPr>
          <w:delText xml:space="preserve">negotiated in consultation with stakeholders.  Maintenance contracts will </w:delText>
        </w:r>
      </w:del>
      <w:ins w:id="49" w:author="l-middleton" w:date="2013-08-30T15:08:00Z">
        <w:r w:rsidR="00287C55">
          <w:rPr>
            <w:rFonts w:ascii="Arial" w:hAnsi="Arial" w:cs="Arial"/>
          </w:rPr>
          <w:t>such as ensuring that</w:t>
        </w:r>
      </w:ins>
      <w:del w:id="50" w:author="l-middleton" w:date="2013-08-30T15:08:00Z">
        <w:r w:rsidRPr="00B03247" w:rsidDel="00287C55">
          <w:rPr>
            <w:rFonts w:ascii="Arial" w:hAnsi="Arial" w:cs="Arial"/>
          </w:rPr>
          <w:delText>provide</w:delText>
        </w:r>
      </w:del>
      <w:r w:rsidRPr="00B03247">
        <w:rPr>
          <w:rFonts w:ascii="Arial" w:hAnsi="Arial" w:cs="Arial"/>
        </w:rPr>
        <w:t xml:space="preserve"> </w:t>
      </w:r>
      <w:del w:id="51" w:author="l-middleton" w:date="2013-08-30T15:08:00Z">
        <w:r w:rsidRPr="00B03247" w:rsidDel="00287C55">
          <w:rPr>
            <w:rFonts w:ascii="Arial" w:hAnsi="Arial" w:cs="Arial"/>
          </w:rPr>
          <w:delText xml:space="preserve">for regular </w:delText>
        </w:r>
      </w:del>
      <w:r w:rsidRPr="00B03247">
        <w:rPr>
          <w:rFonts w:ascii="Arial" w:hAnsi="Arial" w:cs="Arial"/>
        </w:rPr>
        <w:t xml:space="preserve">sweeping at </w:t>
      </w:r>
      <w:ins w:id="52" w:author="l-middleton" w:date="2013-08-30T15:08:00Z">
        <w:r w:rsidR="00287C55" w:rsidRPr="00B03247">
          <w:rPr>
            <w:rFonts w:ascii="Arial" w:hAnsi="Arial" w:cs="Arial"/>
          </w:rPr>
          <w:t xml:space="preserve">regular </w:t>
        </w:r>
      </w:ins>
      <w:r w:rsidRPr="00B03247">
        <w:rPr>
          <w:rFonts w:ascii="Arial" w:hAnsi="Arial" w:cs="Arial"/>
        </w:rPr>
        <w:t xml:space="preserve">intervals </w:t>
      </w:r>
      <w:del w:id="53" w:author="l-middleton" w:date="2013-08-30T15:08:00Z">
        <w:r w:rsidRPr="00B03247" w:rsidDel="00287C55">
          <w:rPr>
            <w:rFonts w:ascii="Arial" w:hAnsi="Arial" w:cs="Arial"/>
          </w:rPr>
          <w:delText>that take account of such negotiations/outcomes</w:delText>
        </w:r>
      </w:del>
      <w:ins w:id="54" w:author="l-middleton" w:date="2013-08-30T15:08:00Z">
        <w:r w:rsidR="00287C55">
          <w:rPr>
            <w:rFonts w:ascii="Arial" w:hAnsi="Arial" w:cs="Arial"/>
          </w:rPr>
          <w:t>occurs</w:t>
        </w:r>
      </w:ins>
      <w:r w:rsidRPr="00B03247">
        <w:rPr>
          <w:rFonts w:ascii="Arial" w:hAnsi="Arial" w:cs="Arial"/>
        </w:rPr>
        <w:t xml:space="preserve">.  The key principles contained in Appendix 2 </w:t>
      </w:r>
      <w:del w:id="55" w:author="l-middleton" w:date="2013-08-30T15:08:00Z">
        <w:r w:rsidRPr="00B03247" w:rsidDel="00287C55">
          <w:rPr>
            <w:rFonts w:ascii="Arial" w:hAnsi="Arial" w:cs="Arial"/>
          </w:rPr>
          <w:delText>are to</w:delText>
        </w:r>
      </w:del>
      <w:ins w:id="56" w:author="l-middleton" w:date="2013-08-30T15:08:00Z">
        <w:r w:rsidR="00287C55">
          <w:rPr>
            <w:rFonts w:ascii="Arial" w:hAnsi="Arial" w:cs="Arial"/>
          </w:rPr>
          <w:t>should</w:t>
        </w:r>
      </w:ins>
      <w:r w:rsidRPr="00B03247">
        <w:rPr>
          <w:rFonts w:ascii="Arial" w:hAnsi="Arial" w:cs="Arial"/>
        </w:rPr>
        <w:t xml:space="preserve"> be </w:t>
      </w:r>
      <w:ins w:id="57" w:author="l-middleton" w:date="2013-08-30T15:09:00Z">
        <w:r w:rsidR="00287C55">
          <w:rPr>
            <w:rFonts w:ascii="Arial" w:hAnsi="Arial" w:cs="Arial"/>
          </w:rPr>
          <w:t xml:space="preserve">considered for </w:t>
        </w:r>
      </w:ins>
      <w:r w:rsidRPr="00B03247">
        <w:rPr>
          <w:rFonts w:ascii="Arial" w:hAnsi="Arial" w:cs="Arial"/>
        </w:rPr>
        <w:t>adopt</w:t>
      </w:r>
      <w:del w:id="58" w:author="l-middleton" w:date="2013-08-30T15:09:00Z">
        <w:r w:rsidRPr="00B03247" w:rsidDel="00287C55">
          <w:rPr>
            <w:rFonts w:ascii="Arial" w:hAnsi="Arial" w:cs="Arial"/>
          </w:rPr>
          <w:delText>ed</w:delText>
        </w:r>
      </w:del>
      <w:ins w:id="59" w:author="l-middleton" w:date="2013-08-30T15:09:00Z">
        <w:r w:rsidR="00287C55">
          <w:rPr>
            <w:rFonts w:ascii="Arial" w:hAnsi="Arial" w:cs="Arial"/>
          </w:rPr>
          <w:t>ion</w:t>
        </w:r>
      </w:ins>
      <w:r w:rsidRPr="00B03247">
        <w:rPr>
          <w:rFonts w:ascii="Arial" w:hAnsi="Arial" w:cs="Arial"/>
        </w:rPr>
        <w:t xml:space="preserve"> </w:t>
      </w:r>
      <w:del w:id="60" w:author="l-middleton" w:date="2013-08-30T15:09:00Z">
        <w:r w:rsidRPr="00B03247" w:rsidDel="00287C55">
          <w:rPr>
            <w:rFonts w:ascii="Arial" w:hAnsi="Arial" w:cs="Arial"/>
          </w:rPr>
          <w:delText>for assessment and</w:delText>
        </w:r>
      </w:del>
      <w:ins w:id="61" w:author="l-middleton" w:date="2013-08-30T15:09:00Z">
        <w:r w:rsidR="00287C55">
          <w:rPr>
            <w:rFonts w:ascii="Arial" w:hAnsi="Arial" w:cs="Arial"/>
          </w:rPr>
          <w:t>as</w:t>
        </w:r>
      </w:ins>
      <w:r w:rsidRPr="00B03247">
        <w:rPr>
          <w:rFonts w:ascii="Arial" w:hAnsi="Arial" w:cs="Arial"/>
        </w:rPr>
        <w:t xml:space="preserve"> action</w:t>
      </w:r>
      <w:ins w:id="62" w:author="l-middleton" w:date="2013-08-30T15:09:00Z">
        <w:r w:rsidR="00287C55">
          <w:rPr>
            <w:rFonts w:ascii="Arial" w:hAnsi="Arial" w:cs="Arial"/>
          </w:rPr>
          <w:t>s in maintenance contracts</w:t>
        </w:r>
      </w:ins>
      <w:r w:rsidRPr="00B03247">
        <w:rPr>
          <w:rFonts w:ascii="Arial" w:hAnsi="Arial" w:cs="Arial"/>
        </w:rPr>
        <w:t>.</w:t>
      </w:r>
    </w:p>
    <w:p w:rsidR="00B03247" w:rsidRDefault="00B03247" w:rsidP="00721EA4">
      <w:pPr>
        <w:jc w:val="both"/>
        <w:rPr>
          <w:ins w:id="63" w:author="l-middleton" w:date="2013-08-16T09:49:00Z"/>
          <w:rFonts w:ascii="Arial" w:hAnsi="Arial" w:cs="Arial"/>
        </w:rPr>
      </w:pPr>
    </w:p>
    <w:p w:rsidR="006A227C" w:rsidRDefault="006A227C" w:rsidP="00721EA4">
      <w:pPr>
        <w:jc w:val="both"/>
        <w:rPr>
          <w:ins w:id="64" w:author="l-middleton" w:date="2013-08-14T12:03:00Z"/>
          <w:rFonts w:ascii="Arial" w:hAnsi="Arial" w:cs="Arial"/>
        </w:rPr>
      </w:pPr>
      <w:ins w:id="65" w:author="l-middleton" w:date="2013-08-16T09:49:00Z">
        <w:r>
          <w:rPr>
            <w:rFonts w:ascii="Arial" w:hAnsi="Arial" w:cs="Arial"/>
          </w:rPr>
          <w:t xml:space="preserve">Where these State-owned roads are located in urban areas and </w:t>
        </w:r>
      </w:ins>
      <w:ins w:id="66" w:author="l-middleton" w:date="2013-08-16T09:55:00Z">
        <w:r>
          <w:rPr>
            <w:rFonts w:ascii="Arial" w:hAnsi="Arial" w:cs="Arial"/>
          </w:rPr>
          <w:t>the relevant local council</w:t>
        </w:r>
      </w:ins>
      <w:ins w:id="67" w:author="l-middleton" w:date="2013-08-16T09:52:00Z">
        <w:r>
          <w:rPr>
            <w:rFonts w:ascii="Arial" w:hAnsi="Arial" w:cs="Arial"/>
          </w:rPr>
          <w:t xml:space="preserve"> has </w:t>
        </w:r>
      </w:ins>
      <w:ins w:id="68" w:author="l-middleton" w:date="2013-08-16T09:53:00Z">
        <w:r>
          <w:rPr>
            <w:rFonts w:ascii="Arial" w:hAnsi="Arial" w:cs="Arial"/>
          </w:rPr>
          <w:t>an agreed</w:t>
        </w:r>
      </w:ins>
      <w:ins w:id="69" w:author="l-middleton" w:date="2013-08-16T09:52:00Z">
        <w:r>
          <w:rPr>
            <w:rFonts w:ascii="Arial" w:hAnsi="Arial" w:cs="Arial"/>
          </w:rPr>
          <w:t xml:space="preserve"> role in </w:t>
        </w:r>
      </w:ins>
      <w:ins w:id="70" w:author="l-middleton" w:date="2013-08-16T09:49:00Z">
        <w:r>
          <w:rPr>
            <w:rFonts w:ascii="Arial" w:hAnsi="Arial" w:cs="Arial"/>
          </w:rPr>
          <w:t xml:space="preserve">maintenance </w:t>
        </w:r>
      </w:ins>
      <w:ins w:id="71" w:author="l-middleton" w:date="2013-08-16T09:53:00Z">
        <w:r>
          <w:rPr>
            <w:rFonts w:ascii="Arial" w:hAnsi="Arial" w:cs="Arial"/>
          </w:rPr>
          <w:t>under</w:t>
        </w:r>
      </w:ins>
      <w:ins w:id="72" w:author="l-middleton" w:date="2013-08-16T09:49:00Z">
        <w:r>
          <w:rPr>
            <w:rFonts w:ascii="Arial" w:hAnsi="Arial" w:cs="Arial"/>
          </w:rPr>
          <w:t xml:space="preserve"> the </w:t>
        </w:r>
        <w:r w:rsidRPr="006A227C">
          <w:rPr>
            <w:rFonts w:ascii="Arial" w:hAnsi="Arial" w:cs="Arial"/>
            <w:i/>
          </w:rPr>
          <w:t>Roads and Jetties Act 1935</w:t>
        </w:r>
      </w:ins>
      <w:ins w:id="73" w:author="l-middleton" w:date="2013-08-16T09:54:00Z">
        <w:r>
          <w:rPr>
            <w:rFonts w:ascii="Arial" w:hAnsi="Arial" w:cs="Arial"/>
          </w:rPr>
          <w:t>, t</w:t>
        </w:r>
        <w:r w:rsidRPr="00B03247">
          <w:rPr>
            <w:rFonts w:ascii="Arial" w:hAnsi="Arial" w:cs="Arial"/>
          </w:rPr>
          <w:t xml:space="preserve">he key principles contained in Appendix 2 </w:t>
        </w:r>
      </w:ins>
      <w:ins w:id="74" w:author="l-middleton" w:date="2013-08-16T09:59:00Z">
        <w:r w:rsidR="00F85EB3">
          <w:rPr>
            <w:rFonts w:ascii="Arial" w:hAnsi="Arial" w:cs="Arial"/>
          </w:rPr>
          <w:t>need</w:t>
        </w:r>
      </w:ins>
      <w:ins w:id="75" w:author="l-middleton" w:date="2013-08-16T09:54:00Z">
        <w:r w:rsidRPr="00B03247">
          <w:rPr>
            <w:rFonts w:ascii="Arial" w:hAnsi="Arial" w:cs="Arial"/>
          </w:rPr>
          <w:t xml:space="preserve"> to be </w:t>
        </w:r>
        <w:r>
          <w:rPr>
            <w:rFonts w:ascii="Arial" w:hAnsi="Arial" w:cs="Arial"/>
          </w:rPr>
          <w:t>considered</w:t>
        </w:r>
        <w:r w:rsidRPr="00B03247">
          <w:rPr>
            <w:rFonts w:ascii="Arial" w:hAnsi="Arial" w:cs="Arial"/>
          </w:rPr>
          <w:t>.</w:t>
        </w:r>
      </w:ins>
    </w:p>
    <w:p w:rsidR="002B531D" w:rsidRDefault="00000733">
      <w:pPr>
        <w:pStyle w:val="Heading2"/>
        <w:rPr>
          <w:ins w:id="76" w:author="l-middleton" w:date="2013-08-14T12:03:00Z"/>
        </w:rPr>
      </w:pPr>
      <w:bookmarkStart w:id="77" w:name="_Ref364342113"/>
      <w:ins w:id="78" w:author="l-middleton" w:date="2013-08-14T12:04:00Z">
        <w:r>
          <w:t>Local Roads</w:t>
        </w:r>
      </w:ins>
      <w:bookmarkEnd w:id="77"/>
    </w:p>
    <w:p w:rsidR="00000733" w:rsidRPr="00B03247" w:rsidDel="00FB48F6" w:rsidRDefault="00000733" w:rsidP="00000733">
      <w:pPr>
        <w:tabs>
          <w:tab w:val="left" w:pos="426"/>
        </w:tabs>
        <w:jc w:val="both"/>
        <w:rPr>
          <w:ins w:id="79" w:author="l-middleton" w:date="2013-08-14T12:03:00Z"/>
          <w:rFonts w:ascii="Arial" w:hAnsi="Arial" w:cs="Arial"/>
        </w:rPr>
      </w:pPr>
      <w:ins w:id="80" w:author="l-middleton" w:date="2013-08-14T12:04:00Z">
        <w:r>
          <w:rPr>
            <w:rFonts w:ascii="Arial" w:hAnsi="Arial" w:cs="Arial"/>
          </w:rPr>
          <w:t>There are many segments of the</w:t>
        </w:r>
      </w:ins>
      <w:ins w:id="81" w:author="l-middleton" w:date="2013-08-14T12:03:00Z">
        <w:r w:rsidRPr="00B03247">
          <w:rPr>
            <w:rFonts w:ascii="Arial" w:hAnsi="Arial" w:cs="Arial"/>
          </w:rPr>
          <w:t xml:space="preserve"> Principal Urban Cycling Networks</w:t>
        </w:r>
      </w:ins>
      <w:ins w:id="82" w:author="l-middleton" w:date="2013-08-14T12:04:00Z">
        <w:r>
          <w:rPr>
            <w:rFonts w:ascii="Arial" w:hAnsi="Arial" w:cs="Arial"/>
          </w:rPr>
          <w:t xml:space="preserve"> located on local roads.</w:t>
        </w:r>
      </w:ins>
      <w:ins w:id="83" w:author="l-middleton" w:date="2013-08-14T12:03:00Z">
        <w:r w:rsidRPr="00B03247">
          <w:rPr>
            <w:rFonts w:ascii="Arial" w:hAnsi="Arial" w:cs="Arial"/>
          </w:rPr>
          <w:t xml:space="preserve"> </w:t>
        </w:r>
      </w:ins>
      <w:ins w:id="84" w:author="l-middleton" w:date="2013-08-14T12:04:00Z">
        <w:r>
          <w:rPr>
            <w:rFonts w:ascii="Arial" w:hAnsi="Arial" w:cs="Arial"/>
          </w:rPr>
          <w:t xml:space="preserve"> </w:t>
        </w:r>
      </w:ins>
      <w:ins w:id="85" w:author="l-middleton" w:date="2013-08-14T12:16:00Z">
        <w:r w:rsidR="00720EBB">
          <w:rPr>
            <w:rFonts w:ascii="Arial" w:hAnsi="Arial" w:cs="Arial"/>
          </w:rPr>
          <w:t xml:space="preserve">Where changes to </w:t>
        </w:r>
      </w:ins>
      <w:ins w:id="86" w:author="l-middleton" w:date="2013-08-14T12:21:00Z">
        <w:r w:rsidR="003D3115">
          <w:rPr>
            <w:rFonts w:ascii="Arial" w:hAnsi="Arial" w:cs="Arial"/>
          </w:rPr>
          <w:t xml:space="preserve">these </w:t>
        </w:r>
      </w:ins>
      <w:ins w:id="87" w:author="l-middleton" w:date="2013-08-14T12:16:00Z">
        <w:r w:rsidR="00720EBB">
          <w:rPr>
            <w:rFonts w:ascii="Arial" w:hAnsi="Arial" w:cs="Arial"/>
          </w:rPr>
          <w:t>local roads are p</w:t>
        </w:r>
      </w:ins>
      <w:ins w:id="88" w:author="l-middleton" w:date="2013-08-14T12:17:00Z">
        <w:r w:rsidR="00720EBB">
          <w:rPr>
            <w:rFonts w:ascii="Arial" w:hAnsi="Arial" w:cs="Arial"/>
          </w:rPr>
          <w:t>lann</w:t>
        </w:r>
      </w:ins>
      <w:ins w:id="89" w:author="l-middleton" w:date="2013-08-14T12:16:00Z">
        <w:r w:rsidR="00720EBB">
          <w:rPr>
            <w:rFonts w:ascii="Arial" w:hAnsi="Arial" w:cs="Arial"/>
          </w:rPr>
          <w:t xml:space="preserve">ed requiring approval of traffic control devices under the </w:t>
        </w:r>
        <w:r w:rsidR="00720EBB" w:rsidRPr="00720EBB">
          <w:rPr>
            <w:rFonts w:ascii="Arial" w:hAnsi="Arial" w:cs="Arial"/>
            <w:i/>
          </w:rPr>
          <w:t>Traffic Act 1925</w:t>
        </w:r>
        <w:r w:rsidR="00720EBB">
          <w:rPr>
            <w:rFonts w:ascii="Arial" w:hAnsi="Arial" w:cs="Arial"/>
          </w:rPr>
          <w:t xml:space="preserve">, </w:t>
        </w:r>
      </w:ins>
      <w:ins w:id="90" w:author="l-middleton" w:date="2013-08-14T12:18:00Z">
        <w:r w:rsidR="00720EBB" w:rsidRPr="00B03247">
          <w:rPr>
            <w:rFonts w:ascii="Arial" w:hAnsi="Arial" w:cs="Arial"/>
          </w:rPr>
          <w:t>such as the installation of roundabouts, traffic islands, traffic signals</w:t>
        </w:r>
        <w:r w:rsidR="00720EBB">
          <w:rPr>
            <w:rFonts w:ascii="Arial" w:hAnsi="Arial" w:cs="Arial"/>
          </w:rPr>
          <w:t>, new intersections</w:t>
        </w:r>
        <w:r w:rsidR="00720EBB" w:rsidRPr="00B03247">
          <w:rPr>
            <w:rFonts w:ascii="Arial" w:hAnsi="Arial" w:cs="Arial"/>
          </w:rPr>
          <w:t xml:space="preserve"> and changes to line markings and lane widths for other road users, these improvements </w:t>
        </w:r>
      </w:ins>
      <w:ins w:id="91" w:author="l-middleton" w:date="2013-08-14T12:19:00Z">
        <w:r w:rsidR="00720EBB">
          <w:rPr>
            <w:rFonts w:ascii="Arial" w:hAnsi="Arial" w:cs="Arial"/>
          </w:rPr>
          <w:t>should</w:t>
        </w:r>
      </w:ins>
      <w:ins w:id="92" w:author="l-middleton" w:date="2013-08-14T12:18:00Z">
        <w:r w:rsidR="00720EBB" w:rsidRPr="00B03247">
          <w:rPr>
            <w:rFonts w:ascii="Arial" w:hAnsi="Arial" w:cs="Arial"/>
          </w:rPr>
          <w:t xml:space="preserve"> also </w:t>
        </w:r>
      </w:ins>
      <w:ins w:id="93" w:author="l-middleton" w:date="2013-08-15T15:06:00Z">
        <w:r w:rsidR="00EC47B1">
          <w:rPr>
            <w:rFonts w:ascii="Arial" w:hAnsi="Arial" w:cs="Arial"/>
          </w:rPr>
          <w:t xml:space="preserve">take account of the Principal Urban Cycling Network routes and </w:t>
        </w:r>
      </w:ins>
      <w:ins w:id="94" w:author="l-middleton" w:date="2013-08-14T12:18:00Z">
        <w:r w:rsidR="00720EBB" w:rsidRPr="00B03247">
          <w:rPr>
            <w:rFonts w:ascii="Arial" w:hAnsi="Arial" w:cs="Arial"/>
          </w:rPr>
          <w:t>cater for cyclists.</w:t>
        </w:r>
      </w:ins>
    </w:p>
    <w:p w:rsidR="00000733" w:rsidRDefault="00000733" w:rsidP="00721EA4">
      <w:pPr>
        <w:jc w:val="both"/>
        <w:rPr>
          <w:rFonts w:ascii="Arial" w:hAnsi="Arial" w:cs="Arial"/>
        </w:rPr>
      </w:pPr>
    </w:p>
    <w:p w:rsidR="00721EA4" w:rsidRPr="00B03247" w:rsidRDefault="00B03247" w:rsidP="00721EA4">
      <w:pPr>
        <w:jc w:val="both"/>
        <w:rPr>
          <w:rFonts w:ascii="Arial" w:hAnsi="Arial" w:cs="Arial"/>
        </w:rPr>
      </w:pPr>
      <w:r>
        <w:rPr>
          <w:rFonts w:ascii="Arial" w:hAnsi="Arial" w:cs="Arial"/>
        </w:rPr>
        <w:br w:type="page"/>
      </w:r>
    </w:p>
    <w:p w:rsidR="00721EA4" w:rsidRPr="00B03247" w:rsidRDefault="00721EA4" w:rsidP="00040671">
      <w:pPr>
        <w:pStyle w:val="Heading1"/>
        <w:ind w:left="426" w:hanging="426"/>
      </w:pPr>
      <w:bookmarkStart w:id="95" w:name="_Ref364342125"/>
      <w:r w:rsidRPr="00B03247">
        <w:lastRenderedPageBreak/>
        <w:t>Regional Arterial Cycling Network Routes</w:t>
      </w:r>
      <w:bookmarkEnd w:id="95"/>
    </w:p>
    <w:p w:rsidR="003A579B" w:rsidRDefault="003A579B" w:rsidP="00B03247">
      <w:pPr>
        <w:tabs>
          <w:tab w:val="left" w:pos="426"/>
        </w:tabs>
        <w:jc w:val="both"/>
        <w:rPr>
          <w:rFonts w:ascii="Arial" w:hAnsi="Arial" w:cs="Arial"/>
        </w:rPr>
      </w:pPr>
    </w:p>
    <w:p w:rsidR="003A579B" w:rsidRDefault="00267565" w:rsidP="00B03247">
      <w:pPr>
        <w:tabs>
          <w:tab w:val="left" w:pos="426"/>
        </w:tabs>
        <w:jc w:val="both"/>
        <w:rPr>
          <w:rFonts w:ascii="Arial" w:hAnsi="Arial" w:cs="Arial"/>
        </w:rPr>
      </w:pPr>
      <w:r>
        <w:rPr>
          <w:rFonts w:ascii="Arial" w:hAnsi="Arial" w:cs="Arial"/>
        </w:rPr>
        <w:t xml:space="preserve">The Regional Arterial Cycling Network routes comprise those networks linking to </w:t>
      </w:r>
      <w:r w:rsidR="009073D9">
        <w:rPr>
          <w:rFonts w:ascii="Arial" w:hAnsi="Arial" w:cs="Arial"/>
        </w:rPr>
        <w:t xml:space="preserve">and radiating out from </w:t>
      </w:r>
      <w:r>
        <w:rPr>
          <w:rFonts w:ascii="Arial" w:hAnsi="Arial" w:cs="Arial"/>
        </w:rPr>
        <w:t xml:space="preserve">the PUCNs, such as those defined under the </w:t>
      </w:r>
      <w:r w:rsidR="003A579B" w:rsidRPr="00B40C61">
        <w:rPr>
          <w:rFonts w:ascii="Arial" w:hAnsi="Arial" w:cs="Arial"/>
        </w:rPr>
        <w:t>North West Coastal Pathway Plan, the Greater Launceston Bicycle Network, and the Hobart Regional Arterial Bicycle Network.</w:t>
      </w:r>
    </w:p>
    <w:p w:rsidR="00267565" w:rsidRDefault="00267565" w:rsidP="00B03247">
      <w:pPr>
        <w:tabs>
          <w:tab w:val="left" w:pos="426"/>
        </w:tabs>
        <w:jc w:val="both"/>
        <w:rPr>
          <w:rFonts w:ascii="Arial" w:hAnsi="Arial" w:cs="Arial"/>
          <w:b/>
        </w:rPr>
      </w:pPr>
    </w:p>
    <w:p w:rsidR="00721EA4" w:rsidRPr="00040671" w:rsidRDefault="00721EA4" w:rsidP="00B7250F">
      <w:pPr>
        <w:pStyle w:val="Heading5"/>
      </w:pPr>
      <w:bookmarkStart w:id="96" w:name="_Ref364342141"/>
      <w:r w:rsidRPr="00040671">
        <w:t>New Roads Projects and Major Upgrades</w:t>
      </w:r>
      <w:bookmarkEnd w:id="96"/>
    </w:p>
    <w:p w:rsidR="00721EA4" w:rsidRPr="00B03247" w:rsidRDefault="00721EA4" w:rsidP="00721EA4">
      <w:pPr>
        <w:jc w:val="both"/>
        <w:rPr>
          <w:rFonts w:ascii="Arial" w:hAnsi="Arial" w:cs="Arial"/>
        </w:rPr>
      </w:pPr>
      <w:r w:rsidRPr="00B03247">
        <w:rPr>
          <w:rFonts w:ascii="Arial" w:hAnsi="Arial" w:cs="Arial"/>
        </w:rPr>
        <w:t>Where major road projects are undertaken on routes identified on the three Regional Arterial Cycling Networks, consideration will be given to making provision for cycling as part of the project, particularly where:</w:t>
      </w:r>
    </w:p>
    <w:p w:rsidR="00721EA4" w:rsidRPr="00B03247" w:rsidRDefault="00721EA4" w:rsidP="00721EA4">
      <w:pPr>
        <w:jc w:val="both"/>
        <w:rPr>
          <w:rFonts w:ascii="Arial" w:hAnsi="Arial" w:cs="Arial"/>
        </w:rPr>
      </w:pPr>
    </w:p>
    <w:p w:rsidR="00721EA4" w:rsidRPr="00B03247" w:rsidRDefault="00721EA4" w:rsidP="00DE624D">
      <w:pPr>
        <w:pStyle w:val="ListParagraph"/>
        <w:numPr>
          <w:ilvl w:val="0"/>
          <w:numId w:val="12"/>
        </w:numPr>
        <w:tabs>
          <w:tab w:val="left" w:pos="851"/>
        </w:tabs>
        <w:spacing w:after="120"/>
        <w:ind w:left="851" w:hanging="443"/>
        <w:contextualSpacing w:val="0"/>
        <w:jc w:val="both"/>
        <w:rPr>
          <w:rFonts w:ascii="Arial" w:hAnsi="Arial" w:cs="Arial"/>
          <w:sz w:val="24"/>
          <w:szCs w:val="24"/>
        </w:rPr>
      </w:pPr>
      <w:r w:rsidRPr="00B03247">
        <w:rPr>
          <w:rFonts w:ascii="Arial" w:hAnsi="Arial" w:cs="Arial"/>
          <w:sz w:val="24"/>
          <w:szCs w:val="24"/>
        </w:rPr>
        <w:t xml:space="preserve">the road project is within 5km of a major retail, commercial or employment </w:t>
      </w:r>
      <w:proofErr w:type="spellStart"/>
      <w:r w:rsidRPr="00B03247">
        <w:rPr>
          <w:rFonts w:ascii="Arial" w:hAnsi="Arial" w:cs="Arial"/>
          <w:sz w:val="24"/>
          <w:szCs w:val="24"/>
        </w:rPr>
        <w:t>centre</w:t>
      </w:r>
      <w:proofErr w:type="spellEnd"/>
      <w:r w:rsidRPr="00B03247">
        <w:rPr>
          <w:rFonts w:ascii="Arial" w:hAnsi="Arial" w:cs="Arial"/>
          <w:sz w:val="24"/>
          <w:szCs w:val="24"/>
        </w:rPr>
        <w:t>; or</w:t>
      </w:r>
    </w:p>
    <w:p w:rsidR="00721EA4" w:rsidRPr="00B03247" w:rsidRDefault="00721EA4" w:rsidP="00DE624D">
      <w:pPr>
        <w:pStyle w:val="ListParagraph"/>
        <w:numPr>
          <w:ilvl w:val="0"/>
          <w:numId w:val="12"/>
        </w:numPr>
        <w:tabs>
          <w:tab w:val="left" w:pos="851"/>
        </w:tabs>
        <w:spacing w:after="120"/>
        <w:ind w:left="851" w:hanging="443"/>
        <w:contextualSpacing w:val="0"/>
        <w:jc w:val="both"/>
        <w:rPr>
          <w:rFonts w:ascii="Arial" w:hAnsi="Arial" w:cs="Arial"/>
          <w:sz w:val="24"/>
          <w:szCs w:val="24"/>
        </w:rPr>
      </w:pPr>
      <w:r w:rsidRPr="00B03247">
        <w:rPr>
          <w:rFonts w:ascii="Arial" w:hAnsi="Arial" w:cs="Arial"/>
          <w:sz w:val="24"/>
          <w:szCs w:val="24"/>
        </w:rPr>
        <w:t>the road would need to be significantly rebuilt if a decision was made to make provision for cycling/provide cycling infrastructure at a later date.</w:t>
      </w:r>
    </w:p>
    <w:p w:rsidR="00721EA4" w:rsidRPr="00B03247" w:rsidRDefault="00721EA4" w:rsidP="00721EA4">
      <w:pPr>
        <w:jc w:val="both"/>
        <w:rPr>
          <w:rFonts w:ascii="Arial" w:hAnsi="Arial" w:cs="Arial"/>
        </w:rPr>
      </w:pPr>
      <w:r w:rsidRPr="00B03247">
        <w:rPr>
          <w:rFonts w:ascii="Arial" w:hAnsi="Arial" w:cs="Arial"/>
        </w:rPr>
        <w:t xml:space="preserve">Consideration can include acquiring sufficient reservation width to retrofit off-road facilities at a later date.  Appendix 1 sets out the key </w:t>
      </w:r>
      <w:r w:rsidR="0072193F">
        <w:rPr>
          <w:rFonts w:ascii="Arial" w:hAnsi="Arial" w:cs="Arial"/>
        </w:rPr>
        <w:t>criteria</w:t>
      </w:r>
      <w:r w:rsidRPr="00B03247">
        <w:rPr>
          <w:rFonts w:ascii="Arial" w:hAnsi="Arial" w:cs="Arial"/>
        </w:rPr>
        <w:t xml:space="preserve"> for assessment.</w:t>
      </w:r>
    </w:p>
    <w:p w:rsidR="00721EA4" w:rsidRPr="00B03247" w:rsidRDefault="00721EA4" w:rsidP="00721EA4">
      <w:pPr>
        <w:jc w:val="both"/>
        <w:rPr>
          <w:rFonts w:ascii="Arial" w:hAnsi="Arial" w:cs="Arial"/>
        </w:rPr>
      </w:pPr>
    </w:p>
    <w:p w:rsidR="00721EA4" w:rsidRPr="00B03247" w:rsidRDefault="00721EA4" w:rsidP="00721EA4">
      <w:pPr>
        <w:jc w:val="both"/>
        <w:rPr>
          <w:rFonts w:ascii="Arial" w:hAnsi="Arial" w:cs="Arial"/>
        </w:rPr>
      </w:pPr>
      <w:r w:rsidRPr="00B03247">
        <w:rPr>
          <w:rFonts w:ascii="Arial" w:hAnsi="Arial" w:cs="Arial"/>
        </w:rPr>
        <w:t xml:space="preserve">Where an active decision is made </w:t>
      </w:r>
      <w:r w:rsidRPr="00B03247">
        <w:rPr>
          <w:rFonts w:ascii="Arial" w:hAnsi="Arial" w:cs="Arial"/>
          <w:i/>
        </w:rPr>
        <w:t xml:space="preserve">not </w:t>
      </w:r>
      <w:r w:rsidRPr="00B03247">
        <w:rPr>
          <w:rFonts w:ascii="Arial" w:hAnsi="Arial" w:cs="Arial"/>
        </w:rPr>
        <w:t xml:space="preserve">to make provision for cycling as part of new road projects on Regional Arterial Cycling Networks that meet the above criteria, the reasons for the decision will </w:t>
      </w:r>
      <w:r w:rsidR="00BA3035">
        <w:rPr>
          <w:rFonts w:ascii="Arial" w:hAnsi="Arial" w:cs="Arial"/>
        </w:rPr>
        <w:t xml:space="preserve">be </w:t>
      </w:r>
      <w:r w:rsidRPr="00B03247">
        <w:rPr>
          <w:rFonts w:ascii="Arial" w:hAnsi="Arial" w:cs="Arial"/>
        </w:rPr>
        <w:t xml:space="preserve">recorded and reported to the General Manager Transport Infrastructure Services, and good road design practices to </w:t>
      </w:r>
      <w:proofErr w:type="spellStart"/>
      <w:r w:rsidRPr="00B03247">
        <w:rPr>
          <w:rFonts w:ascii="Arial" w:hAnsi="Arial" w:cs="Arial"/>
        </w:rPr>
        <w:t>minimise</w:t>
      </w:r>
      <w:proofErr w:type="spellEnd"/>
      <w:r w:rsidRPr="00B03247">
        <w:rPr>
          <w:rFonts w:ascii="Arial" w:hAnsi="Arial" w:cs="Arial"/>
        </w:rPr>
        <w:t xml:space="preserve"> hazards for cyclists will be implemented.</w:t>
      </w:r>
    </w:p>
    <w:p w:rsidR="00721EA4" w:rsidRPr="00B03247" w:rsidRDefault="00721EA4" w:rsidP="00721EA4">
      <w:pPr>
        <w:jc w:val="both"/>
        <w:rPr>
          <w:rFonts w:ascii="Arial" w:hAnsi="Arial" w:cs="Arial"/>
        </w:rPr>
      </w:pPr>
    </w:p>
    <w:p w:rsidR="00721EA4" w:rsidRPr="00B03247" w:rsidRDefault="00721EA4" w:rsidP="00B7250F">
      <w:pPr>
        <w:pStyle w:val="Heading5"/>
      </w:pPr>
      <w:bookmarkStart w:id="97" w:name="_Ref364342151"/>
      <w:r w:rsidRPr="00B03247">
        <w:t>Road Upgrades and Improvements</w:t>
      </w:r>
      <w:bookmarkEnd w:id="97"/>
    </w:p>
    <w:p w:rsidR="00721EA4" w:rsidRPr="00B03247" w:rsidRDefault="00721EA4" w:rsidP="00B03247">
      <w:pPr>
        <w:tabs>
          <w:tab w:val="left" w:pos="426"/>
        </w:tabs>
        <w:jc w:val="both"/>
        <w:rPr>
          <w:rFonts w:ascii="Arial" w:hAnsi="Arial" w:cs="Arial"/>
        </w:rPr>
      </w:pPr>
      <w:r w:rsidRPr="00B03247">
        <w:rPr>
          <w:rFonts w:ascii="Arial" w:hAnsi="Arial" w:cs="Arial"/>
        </w:rPr>
        <w:t xml:space="preserve">Where road upgrades and improvements are undertaken on routes identified on Regional Arterial Cycling Networks that meet the criteria set out in Appendix 1, consideration will be given to making provision for cycling. </w:t>
      </w:r>
    </w:p>
    <w:p w:rsidR="00721EA4" w:rsidRPr="00B03247" w:rsidRDefault="00721EA4" w:rsidP="00B03247">
      <w:pPr>
        <w:tabs>
          <w:tab w:val="left" w:pos="426"/>
        </w:tabs>
        <w:jc w:val="both"/>
        <w:rPr>
          <w:rFonts w:ascii="Arial" w:hAnsi="Arial" w:cs="Arial"/>
        </w:rPr>
      </w:pPr>
    </w:p>
    <w:p w:rsidR="00721EA4" w:rsidRPr="00B03247" w:rsidRDefault="00721EA4" w:rsidP="00B03247">
      <w:pPr>
        <w:tabs>
          <w:tab w:val="left" w:pos="426"/>
        </w:tabs>
        <w:spacing w:after="120"/>
        <w:jc w:val="both"/>
        <w:rPr>
          <w:rFonts w:ascii="Arial" w:hAnsi="Arial" w:cs="Arial"/>
        </w:rPr>
      </w:pPr>
      <w:r w:rsidRPr="00B03247">
        <w:rPr>
          <w:rFonts w:ascii="Arial" w:hAnsi="Arial" w:cs="Arial"/>
        </w:rPr>
        <w:t xml:space="preserve">If a decision is made not to make provision for cycling in road upgrades and improvements on regional arterial cycling networks, the reasons for the decision will recorded and good road design practices to </w:t>
      </w:r>
      <w:proofErr w:type="spellStart"/>
      <w:r w:rsidRPr="00B03247">
        <w:rPr>
          <w:rFonts w:ascii="Arial" w:hAnsi="Arial" w:cs="Arial"/>
        </w:rPr>
        <w:t>minimise</w:t>
      </w:r>
      <w:proofErr w:type="spellEnd"/>
      <w:r w:rsidRPr="00B03247">
        <w:rPr>
          <w:rFonts w:ascii="Arial" w:hAnsi="Arial" w:cs="Arial"/>
        </w:rPr>
        <w:t xml:space="preserve"> hazards for cyclists will be implemented.</w:t>
      </w:r>
    </w:p>
    <w:p w:rsidR="00721EA4" w:rsidRPr="00B03247" w:rsidRDefault="00721EA4" w:rsidP="00B03247">
      <w:pPr>
        <w:tabs>
          <w:tab w:val="left" w:pos="426"/>
        </w:tabs>
        <w:spacing w:after="120"/>
        <w:jc w:val="both"/>
        <w:rPr>
          <w:rFonts w:ascii="Arial" w:hAnsi="Arial" w:cs="Arial"/>
        </w:rPr>
      </w:pPr>
    </w:p>
    <w:p w:rsidR="00721EA4" w:rsidRPr="00B03247" w:rsidRDefault="00721EA4" w:rsidP="00B7250F">
      <w:pPr>
        <w:pStyle w:val="Heading5"/>
      </w:pPr>
      <w:bookmarkStart w:id="98" w:name="_Ref364342178"/>
      <w:r w:rsidRPr="00B03247">
        <w:t>Non-Road Transport Projects</w:t>
      </w:r>
      <w:bookmarkEnd w:id="98"/>
    </w:p>
    <w:p w:rsidR="00721EA4" w:rsidRPr="00B03247" w:rsidRDefault="00721EA4" w:rsidP="00B03247">
      <w:pPr>
        <w:tabs>
          <w:tab w:val="left" w:pos="426"/>
        </w:tabs>
        <w:jc w:val="both"/>
        <w:rPr>
          <w:rFonts w:ascii="Arial" w:hAnsi="Arial" w:cs="Arial"/>
        </w:rPr>
      </w:pPr>
      <w:r w:rsidRPr="00B03247">
        <w:rPr>
          <w:rFonts w:ascii="Arial" w:hAnsi="Arial" w:cs="Arial"/>
        </w:rPr>
        <w:t xml:space="preserve">Where a project </w:t>
      </w:r>
      <w:r w:rsidR="008D4BBE">
        <w:rPr>
          <w:rFonts w:ascii="Arial" w:hAnsi="Arial" w:cs="Arial"/>
        </w:rPr>
        <w:t xml:space="preserve">led by DIER </w:t>
      </w:r>
      <w:r w:rsidRPr="00B03247">
        <w:rPr>
          <w:rFonts w:ascii="Arial" w:hAnsi="Arial" w:cs="Arial"/>
        </w:rPr>
        <w:t xml:space="preserve">is on or links to routes identified on one of the three Regional Arterial Cycling Networks that meet the criteria set out at Appendix 1, consideration will be given to making provision for cycling as part of the project. </w:t>
      </w:r>
    </w:p>
    <w:p w:rsidR="00721EA4" w:rsidRDefault="00721EA4" w:rsidP="00B03247">
      <w:pPr>
        <w:tabs>
          <w:tab w:val="left" w:pos="426"/>
        </w:tabs>
        <w:spacing w:after="120"/>
        <w:jc w:val="both"/>
        <w:rPr>
          <w:rFonts w:ascii="Arial" w:hAnsi="Arial" w:cs="Arial"/>
        </w:rPr>
      </w:pPr>
    </w:p>
    <w:p w:rsidR="00CB513C" w:rsidRDefault="00CB513C" w:rsidP="00B03247">
      <w:pPr>
        <w:tabs>
          <w:tab w:val="left" w:pos="426"/>
        </w:tabs>
        <w:spacing w:after="120"/>
        <w:jc w:val="both"/>
        <w:rPr>
          <w:rFonts w:ascii="Arial" w:hAnsi="Arial" w:cs="Arial"/>
        </w:rPr>
      </w:pPr>
    </w:p>
    <w:p w:rsidR="00CB513C" w:rsidRPr="00B03247" w:rsidRDefault="00CB513C" w:rsidP="00B03247">
      <w:pPr>
        <w:tabs>
          <w:tab w:val="left" w:pos="426"/>
        </w:tabs>
        <w:spacing w:after="120"/>
        <w:jc w:val="both"/>
        <w:rPr>
          <w:rFonts w:ascii="Arial" w:hAnsi="Arial" w:cs="Arial"/>
        </w:rPr>
      </w:pPr>
    </w:p>
    <w:p w:rsidR="00721EA4" w:rsidRPr="00B03247" w:rsidRDefault="00721EA4" w:rsidP="00B7250F">
      <w:pPr>
        <w:pStyle w:val="Heading5"/>
      </w:pPr>
      <w:bookmarkStart w:id="99" w:name="_Ref364342194"/>
      <w:r w:rsidRPr="00B03247">
        <w:lastRenderedPageBreak/>
        <w:t>Maintenance</w:t>
      </w:r>
      <w:bookmarkEnd w:id="99"/>
    </w:p>
    <w:p w:rsidR="00721EA4" w:rsidRPr="00B03247" w:rsidRDefault="00721EA4" w:rsidP="00B03247">
      <w:pPr>
        <w:tabs>
          <w:tab w:val="left" w:pos="426"/>
        </w:tabs>
        <w:jc w:val="both"/>
        <w:rPr>
          <w:rFonts w:ascii="Arial" w:hAnsi="Arial" w:cs="Arial"/>
        </w:rPr>
      </w:pPr>
      <w:r w:rsidRPr="00B03247">
        <w:rPr>
          <w:rFonts w:ascii="Arial" w:hAnsi="Arial" w:cs="Arial"/>
        </w:rPr>
        <w:t xml:space="preserve">For State-owned roads that are located on Regional Arterial Cycling Networks sealing regimes and maintenance contracts will reflect consideration for the needs of cyclists.  The key principles contained in Appendix 2 should also be </w:t>
      </w:r>
      <w:ins w:id="100" w:author="l-middleton" w:date="2013-08-30T15:10:00Z">
        <w:r w:rsidR="00287C55">
          <w:rPr>
            <w:rFonts w:ascii="Arial" w:hAnsi="Arial" w:cs="Arial"/>
          </w:rPr>
          <w:t xml:space="preserve">considered for </w:t>
        </w:r>
      </w:ins>
      <w:r w:rsidRPr="00B03247">
        <w:rPr>
          <w:rFonts w:ascii="Arial" w:hAnsi="Arial" w:cs="Arial"/>
        </w:rPr>
        <w:t>adopt</w:t>
      </w:r>
      <w:del w:id="101" w:author="l-middleton" w:date="2013-08-30T15:11:00Z">
        <w:r w:rsidRPr="00B03247" w:rsidDel="00287C55">
          <w:rPr>
            <w:rFonts w:ascii="Arial" w:hAnsi="Arial" w:cs="Arial"/>
          </w:rPr>
          <w:delText>ed</w:delText>
        </w:r>
      </w:del>
      <w:ins w:id="102" w:author="l-middleton" w:date="2013-08-30T15:11:00Z">
        <w:r w:rsidR="00287C55">
          <w:rPr>
            <w:rFonts w:ascii="Arial" w:hAnsi="Arial" w:cs="Arial"/>
          </w:rPr>
          <w:t>ion</w:t>
        </w:r>
      </w:ins>
      <w:r w:rsidRPr="00B03247">
        <w:rPr>
          <w:rFonts w:ascii="Arial" w:hAnsi="Arial" w:cs="Arial"/>
        </w:rPr>
        <w:t xml:space="preserve"> </w:t>
      </w:r>
      <w:ins w:id="103" w:author="l-middleton" w:date="2013-08-30T15:10:00Z">
        <w:r w:rsidR="00287C55">
          <w:rPr>
            <w:rFonts w:ascii="Arial" w:hAnsi="Arial" w:cs="Arial"/>
          </w:rPr>
          <w:t>as</w:t>
        </w:r>
        <w:r w:rsidR="00287C55" w:rsidRPr="00B03247">
          <w:rPr>
            <w:rFonts w:ascii="Arial" w:hAnsi="Arial" w:cs="Arial"/>
          </w:rPr>
          <w:t xml:space="preserve"> action</w:t>
        </w:r>
        <w:r w:rsidR="00287C55">
          <w:rPr>
            <w:rFonts w:ascii="Arial" w:hAnsi="Arial" w:cs="Arial"/>
          </w:rPr>
          <w:t>s in maintenance contracts</w:t>
        </w:r>
        <w:r w:rsidR="00287C55" w:rsidRPr="00B03247">
          <w:rPr>
            <w:rFonts w:ascii="Arial" w:hAnsi="Arial" w:cs="Arial"/>
          </w:rPr>
          <w:t xml:space="preserve"> </w:t>
        </w:r>
      </w:ins>
      <w:del w:id="104" w:author="l-middleton" w:date="2013-08-30T15:11:00Z">
        <w:r w:rsidRPr="00B03247" w:rsidDel="00287C55">
          <w:rPr>
            <w:rFonts w:ascii="Arial" w:hAnsi="Arial" w:cs="Arial"/>
          </w:rPr>
          <w:delText xml:space="preserve">for assessment and action </w:delText>
        </w:r>
      </w:del>
      <w:r w:rsidRPr="00B03247">
        <w:rPr>
          <w:rFonts w:ascii="Arial" w:hAnsi="Arial" w:cs="Arial"/>
        </w:rPr>
        <w:t>along the Regional Arterial Cycling Networks</w:t>
      </w:r>
      <w:ins w:id="105" w:author="l-middleton" w:date="2013-08-15T14:34:00Z">
        <w:r w:rsidR="00882F0B">
          <w:rPr>
            <w:rFonts w:ascii="Arial" w:hAnsi="Arial" w:cs="Arial"/>
          </w:rPr>
          <w:t xml:space="preserve"> </w:t>
        </w:r>
      </w:ins>
      <w:ins w:id="106" w:author="l-middleton" w:date="2013-08-15T14:35:00Z">
        <w:r w:rsidR="00882F0B">
          <w:rPr>
            <w:rFonts w:ascii="Arial" w:hAnsi="Arial" w:cs="Arial"/>
          </w:rPr>
          <w:t>(r</w:t>
        </w:r>
      </w:ins>
      <w:ins w:id="107" w:author="l-middleton" w:date="2013-08-15T14:34:00Z">
        <w:r w:rsidR="00882F0B">
          <w:rPr>
            <w:rFonts w:ascii="Arial" w:hAnsi="Arial" w:cs="Arial"/>
          </w:rPr>
          <w:t xml:space="preserve">efer to definitions for </w:t>
        </w:r>
      </w:ins>
      <w:ins w:id="108" w:author="l-middleton" w:date="2013-08-15T14:35:00Z">
        <w:r w:rsidR="00882F0B">
          <w:rPr>
            <w:rFonts w:ascii="Arial" w:hAnsi="Arial" w:cs="Arial"/>
          </w:rPr>
          <w:t>identification of these networks).</w:t>
        </w:r>
      </w:ins>
    </w:p>
    <w:p w:rsidR="006A227C" w:rsidRDefault="006A227C" w:rsidP="006A227C">
      <w:pPr>
        <w:jc w:val="both"/>
        <w:rPr>
          <w:ins w:id="109" w:author="l-middleton" w:date="2013-08-16T09:56:00Z"/>
          <w:rFonts w:ascii="Arial" w:hAnsi="Arial" w:cs="Arial"/>
        </w:rPr>
      </w:pPr>
    </w:p>
    <w:p w:rsidR="006A227C" w:rsidRDefault="00F85EB3" w:rsidP="006A227C">
      <w:pPr>
        <w:jc w:val="both"/>
        <w:rPr>
          <w:ins w:id="110" w:author="l-middleton" w:date="2013-08-16T09:56:00Z"/>
          <w:rFonts w:ascii="Arial" w:hAnsi="Arial" w:cs="Arial"/>
        </w:rPr>
      </w:pPr>
      <w:ins w:id="111" w:author="l-middleton" w:date="2013-08-16T10:00:00Z">
        <w:r>
          <w:rPr>
            <w:rFonts w:ascii="Arial" w:hAnsi="Arial" w:cs="Arial"/>
          </w:rPr>
          <w:t>If</w:t>
        </w:r>
      </w:ins>
      <w:ins w:id="112" w:author="l-middleton" w:date="2013-08-16T09:56:00Z">
        <w:r w:rsidR="006A227C">
          <w:rPr>
            <w:rFonts w:ascii="Arial" w:hAnsi="Arial" w:cs="Arial"/>
          </w:rPr>
          <w:t xml:space="preserve"> these State-owned roads are located in urban areas and the relevant local council has an agreed role in maintenance under the </w:t>
        </w:r>
        <w:r w:rsidR="006A227C" w:rsidRPr="006A227C">
          <w:rPr>
            <w:rFonts w:ascii="Arial" w:hAnsi="Arial" w:cs="Arial"/>
            <w:i/>
          </w:rPr>
          <w:t>Roads and Jetties Act 1935</w:t>
        </w:r>
        <w:r w:rsidR="006A227C">
          <w:rPr>
            <w:rFonts w:ascii="Arial" w:hAnsi="Arial" w:cs="Arial"/>
          </w:rPr>
          <w:t>, t</w:t>
        </w:r>
        <w:r w:rsidR="006A227C" w:rsidRPr="00B03247">
          <w:rPr>
            <w:rFonts w:ascii="Arial" w:hAnsi="Arial" w:cs="Arial"/>
          </w:rPr>
          <w:t xml:space="preserve">he key principles contained in Appendix 2 </w:t>
        </w:r>
      </w:ins>
      <w:ins w:id="113" w:author="l-middleton" w:date="2013-08-16T09:57:00Z">
        <w:r w:rsidR="006A227C">
          <w:rPr>
            <w:rFonts w:ascii="Arial" w:hAnsi="Arial" w:cs="Arial"/>
          </w:rPr>
          <w:t>should</w:t>
        </w:r>
      </w:ins>
      <w:ins w:id="114" w:author="l-middleton" w:date="2013-08-16T09:56:00Z">
        <w:r w:rsidR="006A227C" w:rsidRPr="00B03247">
          <w:rPr>
            <w:rFonts w:ascii="Arial" w:hAnsi="Arial" w:cs="Arial"/>
          </w:rPr>
          <w:t xml:space="preserve"> </w:t>
        </w:r>
      </w:ins>
      <w:ins w:id="115" w:author="l-middleton" w:date="2013-08-16T10:00:00Z">
        <w:r>
          <w:rPr>
            <w:rFonts w:ascii="Arial" w:hAnsi="Arial" w:cs="Arial"/>
          </w:rPr>
          <w:t xml:space="preserve">also </w:t>
        </w:r>
      </w:ins>
      <w:ins w:id="116" w:author="l-middleton" w:date="2013-08-16T09:56:00Z">
        <w:r w:rsidR="006A227C" w:rsidRPr="00B03247">
          <w:rPr>
            <w:rFonts w:ascii="Arial" w:hAnsi="Arial" w:cs="Arial"/>
          </w:rPr>
          <w:t xml:space="preserve">be </w:t>
        </w:r>
        <w:r w:rsidR="006A227C">
          <w:rPr>
            <w:rFonts w:ascii="Arial" w:hAnsi="Arial" w:cs="Arial"/>
          </w:rPr>
          <w:t>considered</w:t>
        </w:r>
        <w:r w:rsidR="006A227C" w:rsidRPr="00B03247">
          <w:rPr>
            <w:rFonts w:ascii="Arial" w:hAnsi="Arial" w:cs="Arial"/>
          </w:rPr>
          <w:t>.</w:t>
        </w:r>
      </w:ins>
    </w:p>
    <w:p w:rsidR="00721EA4" w:rsidRPr="00F646A7" w:rsidRDefault="00721EA4" w:rsidP="00721EA4">
      <w:pPr>
        <w:rPr>
          <w:rFonts w:ascii="Arial" w:hAnsi="Arial" w:cs="Arial"/>
        </w:rPr>
      </w:pPr>
    </w:p>
    <w:p w:rsidR="002B531D" w:rsidRDefault="003D3115">
      <w:pPr>
        <w:pStyle w:val="Heading5"/>
        <w:rPr>
          <w:ins w:id="117" w:author="l-middleton" w:date="2013-08-14T12:24:00Z"/>
        </w:rPr>
      </w:pPr>
      <w:bookmarkStart w:id="118" w:name="_Ref364342207"/>
      <w:ins w:id="119" w:author="l-middleton" w:date="2013-08-14T12:24:00Z">
        <w:r>
          <w:t>Local Roads</w:t>
        </w:r>
        <w:bookmarkEnd w:id="118"/>
      </w:ins>
    </w:p>
    <w:p w:rsidR="003D3115" w:rsidRDefault="003D3115" w:rsidP="003D3115">
      <w:pPr>
        <w:tabs>
          <w:tab w:val="left" w:pos="426"/>
        </w:tabs>
        <w:jc w:val="both"/>
        <w:rPr>
          <w:ins w:id="120" w:author="l-middleton" w:date="2013-08-14T12:44:00Z"/>
          <w:rFonts w:ascii="Arial" w:hAnsi="Arial" w:cs="Arial"/>
        </w:rPr>
      </w:pPr>
      <w:ins w:id="121" w:author="l-middleton" w:date="2013-08-14T12:20:00Z">
        <w:r>
          <w:rPr>
            <w:rFonts w:ascii="Arial" w:hAnsi="Arial" w:cs="Arial"/>
          </w:rPr>
          <w:t>The ma</w:t>
        </w:r>
      </w:ins>
      <w:ins w:id="122" w:author="l-middleton" w:date="2013-08-14T12:22:00Z">
        <w:r>
          <w:rPr>
            <w:rFonts w:ascii="Arial" w:hAnsi="Arial" w:cs="Arial"/>
          </w:rPr>
          <w:t>jority of the</w:t>
        </w:r>
      </w:ins>
      <w:ins w:id="123" w:author="l-middleton" w:date="2013-08-14T12:20:00Z">
        <w:r>
          <w:rPr>
            <w:rFonts w:ascii="Arial" w:hAnsi="Arial" w:cs="Arial"/>
          </w:rPr>
          <w:t xml:space="preserve"> segments of the</w:t>
        </w:r>
        <w:r w:rsidRPr="00B03247">
          <w:rPr>
            <w:rFonts w:ascii="Arial" w:hAnsi="Arial" w:cs="Arial"/>
          </w:rPr>
          <w:t xml:space="preserve"> </w:t>
        </w:r>
        <w:r>
          <w:rPr>
            <w:rFonts w:ascii="Arial" w:hAnsi="Arial" w:cs="Arial"/>
          </w:rPr>
          <w:t>Regional Arterial</w:t>
        </w:r>
        <w:r w:rsidRPr="00B03247">
          <w:rPr>
            <w:rFonts w:ascii="Arial" w:hAnsi="Arial" w:cs="Arial"/>
          </w:rPr>
          <w:t xml:space="preserve"> Cycling Networks</w:t>
        </w:r>
        <w:r>
          <w:rPr>
            <w:rFonts w:ascii="Arial" w:hAnsi="Arial" w:cs="Arial"/>
          </w:rPr>
          <w:t xml:space="preserve"> </w:t>
        </w:r>
      </w:ins>
      <w:ins w:id="124" w:author="l-middleton" w:date="2013-08-14T12:22:00Z">
        <w:r>
          <w:rPr>
            <w:rFonts w:ascii="Arial" w:hAnsi="Arial" w:cs="Arial"/>
          </w:rPr>
          <w:t xml:space="preserve">are </w:t>
        </w:r>
      </w:ins>
      <w:ins w:id="125" w:author="l-middleton" w:date="2013-08-14T12:20:00Z">
        <w:r>
          <w:rPr>
            <w:rFonts w:ascii="Arial" w:hAnsi="Arial" w:cs="Arial"/>
          </w:rPr>
          <w:t>located on local roads.</w:t>
        </w:r>
        <w:r w:rsidRPr="00B03247">
          <w:rPr>
            <w:rFonts w:ascii="Arial" w:hAnsi="Arial" w:cs="Arial"/>
          </w:rPr>
          <w:t xml:space="preserve"> </w:t>
        </w:r>
        <w:r>
          <w:rPr>
            <w:rFonts w:ascii="Arial" w:hAnsi="Arial" w:cs="Arial"/>
          </w:rPr>
          <w:t xml:space="preserve"> Where changes to </w:t>
        </w:r>
      </w:ins>
      <w:ins w:id="126" w:author="l-middleton" w:date="2013-08-14T12:22:00Z">
        <w:r>
          <w:rPr>
            <w:rFonts w:ascii="Arial" w:hAnsi="Arial" w:cs="Arial"/>
          </w:rPr>
          <w:t xml:space="preserve">these </w:t>
        </w:r>
      </w:ins>
      <w:ins w:id="127" w:author="l-middleton" w:date="2013-08-14T12:20:00Z">
        <w:r>
          <w:rPr>
            <w:rFonts w:ascii="Arial" w:hAnsi="Arial" w:cs="Arial"/>
          </w:rPr>
          <w:t xml:space="preserve">local roads are planned requiring approval of traffic control devices under the </w:t>
        </w:r>
        <w:r w:rsidRPr="00720EBB">
          <w:rPr>
            <w:rFonts w:ascii="Arial" w:hAnsi="Arial" w:cs="Arial"/>
            <w:i/>
          </w:rPr>
          <w:t>Traffic Act 1925</w:t>
        </w:r>
        <w:r>
          <w:rPr>
            <w:rFonts w:ascii="Arial" w:hAnsi="Arial" w:cs="Arial"/>
          </w:rPr>
          <w:t xml:space="preserve">, </w:t>
        </w:r>
        <w:r w:rsidRPr="00B03247">
          <w:rPr>
            <w:rFonts w:ascii="Arial" w:hAnsi="Arial" w:cs="Arial"/>
          </w:rPr>
          <w:t>such as the installation of roundabouts, traffic islands, traffic signals</w:t>
        </w:r>
        <w:r>
          <w:rPr>
            <w:rFonts w:ascii="Arial" w:hAnsi="Arial" w:cs="Arial"/>
          </w:rPr>
          <w:t>, new intersections</w:t>
        </w:r>
        <w:r w:rsidRPr="00B03247">
          <w:rPr>
            <w:rFonts w:ascii="Arial" w:hAnsi="Arial" w:cs="Arial"/>
          </w:rPr>
          <w:t xml:space="preserve"> and changes to line markings and lane widths for other road users, these improvements </w:t>
        </w:r>
        <w:r>
          <w:rPr>
            <w:rFonts w:ascii="Arial" w:hAnsi="Arial" w:cs="Arial"/>
          </w:rPr>
          <w:t>should</w:t>
        </w:r>
        <w:r w:rsidRPr="00B03247">
          <w:rPr>
            <w:rFonts w:ascii="Arial" w:hAnsi="Arial" w:cs="Arial"/>
          </w:rPr>
          <w:t xml:space="preserve"> also </w:t>
        </w:r>
      </w:ins>
      <w:ins w:id="128" w:author="l-middleton" w:date="2013-08-14T12:23:00Z">
        <w:r>
          <w:rPr>
            <w:rFonts w:ascii="Arial" w:hAnsi="Arial" w:cs="Arial"/>
          </w:rPr>
          <w:t xml:space="preserve">take into consideration the provision of space </w:t>
        </w:r>
      </w:ins>
      <w:ins w:id="129" w:author="l-middleton" w:date="2013-08-14T12:20:00Z">
        <w:r w:rsidRPr="00B03247">
          <w:rPr>
            <w:rFonts w:ascii="Arial" w:hAnsi="Arial" w:cs="Arial"/>
          </w:rPr>
          <w:t>for cyclists</w:t>
        </w:r>
      </w:ins>
      <w:ins w:id="130" w:author="l-middleton" w:date="2013-08-15T15:07:00Z">
        <w:r w:rsidR="00EC47B1">
          <w:rPr>
            <w:rFonts w:ascii="Arial" w:hAnsi="Arial" w:cs="Arial"/>
          </w:rPr>
          <w:t xml:space="preserve"> as part of the Regional Arterial Cycling Network routes</w:t>
        </w:r>
      </w:ins>
      <w:ins w:id="131" w:author="l-middleton" w:date="2013-08-14T12:20:00Z">
        <w:r w:rsidRPr="00B03247">
          <w:rPr>
            <w:rFonts w:ascii="Arial" w:hAnsi="Arial" w:cs="Arial"/>
          </w:rPr>
          <w:t>.</w:t>
        </w:r>
      </w:ins>
    </w:p>
    <w:p w:rsidR="00DD5A07" w:rsidRPr="00B406D1" w:rsidRDefault="00DD5A07" w:rsidP="0021303D"/>
    <w:p w:rsidR="00DD5A07" w:rsidRDefault="00DD5A07" w:rsidP="003A626A">
      <w:pPr>
        <w:pStyle w:val="Heading1"/>
        <w:spacing w:before="120"/>
        <w:ind w:left="357" w:hanging="357"/>
      </w:pPr>
      <w:r w:rsidRPr="00F646A7">
        <w:rPr>
          <w:rFonts w:ascii="Arial" w:hAnsi="Arial" w:cs="Arial"/>
          <w:sz w:val="28"/>
          <w:szCs w:val="28"/>
        </w:rPr>
        <w:br w:type="page"/>
      </w:r>
      <w:bookmarkStart w:id="132" w:name="_Ref364342238"/>
      <w:r w:rsidRPr="00B40C61">
        <w:lastRenderedPageBreak/>
        <w:t>Definitions</w:t>
      </w:r>
      <w:bookmarkEnd w:id="132"/>
    </w:p>
    <w:p w:rsidR="00810A86" w:rsidRPr="00B40C61" w:rsidRDefault="00810A86" w:rsidP="00810A86">
      <w:pPr>
        <w:rPr>
          <w:rFonts w:ascii="Arial" w:hAnsi="Arial" w:cs="Arial"/>
          <w:highlight w:val="yellow"/>
        </w:rPr>
      </w:pPr>
    </w:p>
    <w:p w:rsidR="00810A86" w:rsidRDefault="00810A86" w:rsidP="00810A86">
      <w:pPr>
        <w:rPr>
          <w:rFonts w:ascii="ArialMT" w:hAnsi="ArialMT" w:cs="ArialMT"/>
          <w:sz w:val="22"/>
          <w:szCs w:val="22"/>
          <w:lang w:val="en-AU" w:eastAsia="en-AU"/>
        </w:rPr>
      </w:pPr>
      <w:r w:rsidRPr="00681275">
        <w:rPr>
          <w:rFonts w:ascii="Arial" w:hAnsi="Arial" w:cs="Arial"/>
          <w:b/>
        </w:rPr>
        <w:t>Cycle facilities</w:t>
      </w:r>
    </w:p>
    <w:p w:rsidR="00810A86" w:rsidRPr="00DF567E" w:rsidRDefault="00810A86" w:rsidP="00810A86">
      <w:pPr>
        <w:jc w:val="both"/>
        <w:rPr>
          <w:rFonts w:ascii="Arial" w:hAnsi="Arial" w:cs="Arial"/>
        </w:rPr>
      </w:pPr>
      <w:r w:rsidRPr="00451AD5">
        <w:rPr>
          <w:rFonts w:ascii="Arial" w:hAnsi="Arial" w:cs="Arial"/>
        </w:rPr>
        <w:t xml:space="preserve">When assessing the type of bicycle facility appropriate to the particular project, consideration of the location in the strategic cycle route network is required.  The Cycling Aspects of </w:t>
      </w:r>
      <w:proofErr w:type="spellStart"/>
      <w:r w:rsidRPr="00451AD5">
        <w:rPr>
          <w:rFonts w:ascii="Arial" w:hAnsi="Arial" w:cs="Arial"/>
        </w:rPr>
        <w:t>Austroads</w:t>
      </w:r>
      <w:proofErr w:type="spellEnd"/>
      <w:r w:rsidRPr="00451AD5">
        <w:rPr>
          <w:rFonts w:ascii="Arial" w:hAnsi="Arial" w:cs="Arial"/>
        </w:rPr>
        <w:t xml:space="preserve"> Guides i</w:t>
      </w:r>
      <w:r w:rsidRPr="00DF567E">
        <w:rPr>
          <w:rFonts w:ascii="Arial" w:hAnsi="Arial" w:cs="Arial"/>
        </w:rPr>
        <w:t xml:space="preserve">s also a useful guide document for this assessment.  </w:t>
      </w:r>
      <w:r>
        <w:rPr>
          <w:rFonts w:ascii="Arial" w:hAnsi="Arial" w:cs="Arial"/>
        </w:rPr>
        <w:t>While not an exhaustive list, t</w:t>
      </w:r>
      <w:r w:rsidRPr="00DF567E">
        <w:rPr>
          <w:rFonts w:ascii="Arial" w:hAnsi="Arial" w:cs="Arial"/>
        </w:rPr>
        <w:t xml:space="preserve">he types of facilities </w:t>
      </w:r>
      <w:r>
        <w:rPr>
          <w:rFonts w:ascii="Arial" w:hAnsi="Arial" w:cs="Arial"/>
        </w:rPr>
        <w:t xml:space="preserve">to be considered </w:t>
      </w:r>
      <w:r w:rsidRPr="00DF567E">
        <w:rPr>
          <w:rFonts w:ascii="Arial" w:hAnsi="Arial" w:cs="Arial"/>
        </w:rPr>
        <w:t>include</w:t>
      </w:r>
      <w:r>
        <w:rPr>
          <w:rFonts w:ascii="Arial" w:hAnsi="Arial" w:cs="Arial"/>
        </w:rPr>
        <w:t>:</w:t>
      </w:r>
      <w:r w:rsidRPr="00DF567E">
        <w:rPr>
          <w:rFonts w:ascii="Arial" w:hAnsi="Arial" w:cs="Arial"/>
        </w:rPr>
        <w:t xml:space="preserve"> </w:t>
      </w:r>
      <w:r>
        <w:rPr>
          <w:rFonts w:ascii="Arial" w:hAnsi="Arial" w:cs="Arial"/>
        </w:rPr>
        <w:t>cycle lanes, separated paths, contra-flow lanes, Copenhagen-style separated lanes.</w:t>
      </w:r>
    </w:p>
    <w:p w:rsidR="00810A86" w:rsidRPr="009F3887" w:rsidRDefault="00810A86" w:rsidP="00810A86">
      <w:pPr>
        <w:rPr>
          <w:rFonts w:ascii="Arial" w:hAnsi="Arial" w:cs="Arial"/>
          <w:b/>
        </w:rPr>
      </w:pPr>
    </w:p>
    <w:p w:rsidR="00810A86" w:rsidRPr="009F3887" w:rsidRDefault="00810A86" w:rsidP="00810A86">
      <w:pPr>
        <w:rPr>
          <w:rFonts w:ascii="Arial" w:hAnsi="Arial" w:cs="Arial"/>
          <w:b/>
        </w:rPr>
      </w:pPr>
      <w:r w:rsidRPr="009F3887">
        <w:rPr>
          <w:rFonts w:ascii="Arial" w:hAnsi="Arial" w:cs="Arial"/>
          <w:b/>
        </w:rPr>
        <w:t>Major Projects</w:t>
      </w:r>
    </w:p>
    <w:p w:rsidR="00810A86" w:rsidRPr="009F3887" w:rsidRDefault="00810A86" w:rsidP="00810A86">
      <w:pPr>
        <w:jc w:val="both"/>
        <w:rPr>
          <w:rFonts w:ascii="Arial" w:hAnsi="Arial" w:cs="Arial"/>
        </w:rPr>
      </w:pPr>
      <w:r w:rsidRPr="009F3887">
        <w:rPr>
          <w:rFonts w:ascii="Arial" w:hAnsi="Arial" w:cs="Arial"/>
        </w:rPr>
        <w:t>Projects such as town bypasses, as well as changing an at-grade intersection to grade separation.  The addition of an additional carriageway or a multi-lane roundabout would also fall under this definition.</w:t>
      </w:r>
    </w:p>
    <w:p w:rsidR="00DD5A07" w:rsidRPr="00B40C61" w:rsidRDefault="00DD5A07" w:rsidP="0070188C">
      <w:pPr>
        <w:jc w:val="both"/>
        <w:rPr>
          <w:rFonts w:ascii="Arial" w:hAnsi="Arial" w:cs="Arial"/>
          <w:b/>
        </w:rPr>
      </w:pPr>
    </w:p>
    <w:p w:rsidR="00DD5A07" w:rsidRPr="00B40C61" w:rsidRDefault="00DD5A07" w:rsidP="0070188C">
      <w:pPr>
        <w:rPr>
          <w:rFonts w:ascii="Arial" w:hAnsi="Arial" w:cs="Arial"/>
          <w:b/>
          <w:highlight w:val="yellow"/>
        </w:rPr>
      </w:pPr>
      <w:r w:rsidRPr="00CD3F2D">
        <w:rPr>
          <w:rFonts w:ascii="Arial" w:hAnsi="Arial" w:cs="Arial"/>
          <w:b/>
        </w:rPr>
        <w:t xml:space="preserve">Major Retail, Commercial and Employment </w:t>
      </w:r>
      <w:proofErr w:type="spellStart"/>
      <w:r w:rsidRPr="00CD3F2D">
        <w:rPr>
          <w:rFonts w:ascii="Arial" w:hAnsi="Arial" w:cs="Arial"/>
          <w:b/>
        </w:rPr>
        <w:t>Centres</w:t>
      </w:r>
      <w:proofErr w:type="spellEnd"/>
    </w:p>
    <w:p w:rsidR="00DD5A07" w:rsidRPr="00DE624D" w:rsidRDefault="00DD5A07" w:rsidP="00DE624D">
      <w:pPr>
        <w:pStyle w:val="Default"/>
        <w:jc w:val="both"/>
        <w:rPr>
          <w:rFonts w:ascii="Arial" w:hAnsi="Arial" w:cs="Arial"/>
        </w:rPr>
      </w:pPr>
      <w:r>
        <w:rPr>
          <w:rFonts w:ascii="Arial" w:hAnsi="Arial" w:cs="Arial"/>
        </w:rPr>
        <w:t>These</w:t>
      </w:r>
      <w:r w:rsidRPr="00BB678D">
        <w:rPr>
          <w:rFonts w:ascii="Arial" w:hAnsi="Arial" w:cs="Arial"/>
        </w:rPr>
        <w:t xml:space="preserve"> Centres</w:t>
      </w:r>
      <w:ins w:id="133" w:author="l-middleton" w:date="2013-08-15T11:17:00Z">
        <w:r w:rsidR="00DE624D" w:rsidRPr="00DE624D">
          <w:rPr>
            <w:sz w:val="22"/>
            <w:szCs w:val="22"/>
          </w:rPr>
          <w:t xml:space="preserve"> </w:t>
        </w:r>
      </w:ins>
      <w:ins w:id="134" w:author="l-middleton" w:date="2013-08-15T11:18:00Z">
        <w:r w:rsidR="00DE624D" w:rsidRPr="00DE624D">
          <w:rPr>
            <w:rFonts w:ascii="Arial" w:hAnsi="Arial" w:cs="Arial"/>
          </w:rPr>
          <w:t>s</w:t>
        </w:r>
      </w:ins>
      <w:ins w:id="135" w:author="l-middleton" w:date="2013-08-15T11:17:00Z">
        <w:r w:rsidR="00DE624D" w:rsidRPr="00DE624D">
          <w:rPr>
            <w:rFonts w:ascii="Arial" w:hAnsi="Arial" w:cs="Arial"/>
          </w:rPr>
          <w:t xml:space="preserve">erve a broad </w:t>
        </w:r>
      </w:ins>
      <w:ins w:id="136" w:author="l-middleton" w:date="2013-08-15T11:21:00Z">
        <w:r w:rsidR="00AB6CEE">
          <w:rPr>
            <w:rFonts w:ascii="Arial" w:hAnsi="Arial" w:cs="Arial"/>
          </w:rPr>
          <w:t xml:space="preserve">urban </w:t>
        </w:r>
      </w:ins>
      <w:ins w:id="137" w:author="l-middleton" w:date="2013-08-15T11:17:00Z">
        <w:r w:rsidR="00DE624D" w:rsidRPr="00DE624D">
          <w:rPr>
            <w:rFonts w:ascii="Arial" w:hAnsi="Arial" w:cs="Arial"/>
          </w:rPr>
          <w:t xml:space="preserve">catchment area meeting employment, civic and retail shopping needs. </w:t>
        </w:r>
      </w:ins>
      <w:ins w:id="138" w:author="l-middleton" w:date="2013-08-15T11:19:00Z">
        <w:r w:rsidR="00DE624D" w:rsidRPr="00DE624D">
          <w:rPr>
            <w:rFonts w:ascii="Arial" w:hAnsi="Arial" w:cs="Arial"/>
          </w:rPr>
          <w:t xml:space="preserve"> </w:t>
        </w:r>
        <w:r w:rsidR="00DE624D" w:rsidRPr="00DE624D">
          <w:rPr>
            <w:rFonts w:ascii="Arial" w:hAnsi="Arial" w:cs="Arial"/>
            <w:bCs/>
          </w:rPr>
          <w:t>Example</w:t>
        </w:r>
      </w:ins>
      <w:ins w:id="139" w:author="l-middleton" w:date="2013-08-15T11:20:00Z">
        <w:r w:rsidR="00DE624D" w:rsidRPr="00DE624D">
          <w:rPr>
            <w:rFonts w:ascii="Arial" w:hAnsi="Arial" w:cs="Arial"/>
            <w:bCs/>
          </w:rPr>
          <w:t>s</w:t>
        </w:r>
      </w:ins>
      <w:ins w:id="140" w:author="l-middleton" w:date="2013-08-15T11:19:00Z">
        <w:r w:rsidR="00DE624D" w:rsidRPr="00DE624D">
          <w:rPr>
            <w:rFonts w:ascii="Arial" w:hAnsi="Arial" w:cs="Arial"/>
            <w:bCs/>
          </w:rPr>
          <w:t xml:space="preserve"> include</w:t>
        </w:r>
        <w:r w:rsidR="00DE624D" w:rsidRPr="00DE624D">
          <w:rPr>
            <w:rFonts w:ascii="Arial" w:hAnsi="Arial" w:cs="Arial"/>
          </w:rPr>
          <w:t xml:space="preserve"> Devonport, Burnie, Kings Meadow</w:t>
        </w:r>
      </w:ins>
      <w:r w:rsidR="00B02C3D">
        <w:rPr>
          <w:rFonts w:ascii="Arial" w:hAnsi="Arial" w:cs="Arial"/>
        </w:rPr>
        <w:t>s</w:t>
      </w:r>
      <w:ins w:id="141" w:author="l-middleton" w:date="2013-08-15T11:19:00Z">
        <w:r w:rsidR="00DE624D" w:rsidRPr="00DE624D">
          <w:rPr>
            <w:rFonts w:ascii="Arial" w:hAnsi="Arial" w:cs="Arial"/>
          </w:rPr>
          <w:t>, Mowbray</w:t>
        </w:r>
      </w:ins>
      <w:r w:rsidRPr="00DE624D">
        <w:rPr>
          <w:rFonts w:ascii="Arial" w:hAnsi="Arial" w:cs="Arial"/>
          <w:color w:val="000000" w:themeColor="text1"/>
        </w:rPr>
        <w:t>.</w:t>
      </w:r>
    </w:p>
    <w:p w:rsidR="00810A86" w:rsidRPr="00B40C61" w:rsidRDefault="00810A86" w:rsidP="00810A86">
      <w:pPr>
        <w:rPr>
          <w:b/>
        </w:rPr>
      </w:pPr>
    </w:p>
    <w:p w:rsidR="00810A86" w:rsidRPr="00B40C61" w:rsidRDefault="00810A86" w:rsidP="00810A86">
      <w:pPr>
        <w:jc w:val="both"/>
        <w:rPr>
          <w:rFonts w:ascii="Arial" w:hAnsi="Arial" w:cs="Arial"/>
          <w:b/>
        </w:rPr>
      </w:pPr>
      <w:r w:rsidRPr="00B40C61">
        <w:rPr>
          <w:rFonts w:ascii="Arial" w:hAnsi="Arial" w:cs="Arial"/>
          <w:b/>
        </w:rPr>
        <w:t>Principal Urban Cycling Networks</w:t>
      </w:r>
    </w:p>
    <w:p w:rsidR="00810A86" w:rsidRPr="00B40C61" w:rsidRDefault="00810A86" w:rsidP="00810A86">
      <w:pPr>
        <w:jc w:val="both"/>
        <w:rPr>
          <w:rFonts w:ascii="Arial" w:hAnsi="Arial" w:cs="Arial"/>
        </w:rPr>
      </w:pPr>
      <w:r w:rsidRPr="00B40C61">
        <w:rPr>
          <w:rFonts w:ascii="Arial" w:hAnsi="Arial" w:cs="Arial"/>
        </w:rPr>
        <w:t xml:space="preserve">In terms of supporting people to cycle for transport, these routes are of highest priority to the State Government.  Maps of the Principal Urban Cycling Networks are </w:t>
      </w:r>
      <w:r>
        <w:rPr>
          <w:rFonts w:ascii="Arial" w:hAnsi="Arial" w:cs="Arial"/>
        </w:rPr>
        <w:t xml:space="preserve">included at Appendix 3 and also available for download </w:t>
      </w:r>
      <w:r w:rsidRPr="00B40C61">
        <w:rPr>
          <w:rFonts w:ascii="Arial" w:hAnsi="Arial" w:cs="Arial"/>
        </w:rPr>
        <w:t xml:space="preserve">at: </w:t>
      </w:r>
      <w:r w:rsidR="0039329A">
        <w:rPr>
          <w:rFonts w:ascii="Arial" w:hAnsi="Arial" w:cs="Arial"/>
        </w:rPr>
        <w:fldChar w:fldCharType="begin"/>
      </w:r>
      <w:r>
        <w:rPr>
          <w:rFonts w:ascii="Arial" w:hAnsi="Arial" w:cs="Arial"/>
        </w:rPr>
        <w:instrText xml:space="preserve"> HYPERLINK "</w:instrText>
      </w:r>
      <w:r w:rsidRPr="00F25279">
        <w:rPr>
          <w:rFonts w:ascii="Arial" w:hAnsi="Arial" w:cs="Arial"/>
        </w:rPr>
        <w:instrText>http://www.dier.tas.gov.au/ passenger_transport/ cycling_and_walking</w:instrText>
      </w:r>
      <w:r>
        <w:rPr>
          <w:rFonts w:ascii="Arial" w:hAnsi="Arial" w:cs="Arial"/>
        </w:rPr>
        <w:instrText xml:space="preserve">" </w:instrText>
      </w:r>
      <w:r w:rsidR="0039329A">
        <w:rPr>
          <w:rFonts w:ascii="Arial" w:hAnsi="Arial" w:cs="Arial"/>
        </w:rPr>
        <w:fldChar w:fldCharType="separate"/>
      </w:r>
      <w:r w:rsidRPr="001D40D5">
        <w:rPr>
          <w:rStyle w:val="Hyperlink"/>
          <w:rFonts w:ascii="Arial" w:hAnsi="Arial" w:cs="Arial"/>
        </w:rPr>
        <w:t xml:space="preserve">http://www.dier.tas.gov.au/ </w:t>
      </w:r>
      <w:proofErr w:type="spellStart"/>
      <w:r w:rsidRPr="001D40D5">
        <w:rPr>
          <w:rStyle w:val="Hyperlink"/>
          <w:rFonts w:ascii="Arial" w:hAnsi="Arial" w:cs="Arial"/>
        </w:rPr>
        <w:t>passenger_transport</w:t>
      </w:r>
      <w:proofErr w:type="spellEnd"/>
      <w:r w:rsidRPr="001D40D5">
        <w:rPr>
          <w:rStyle w:val="Hyperlink"/>
          <w:rFonts w:ascii="Arial" w:hAnsi="Arial" w:cs="Arial"/>
        </w:rPr>
        <w:t xml:space="preserve">/ </w:t>
      </w:r>
      <w:proofErr w:type="spellStart"/>
      <w:r w:rsidRPr="001D40D5">
        <w:rPr>
          <w:rStyle w:val="Hyperlink"/>
          <w:rFonts w:ascii="Arial" w:hAnsi="Arial" w:cs="Arial"/>
        </w:rPr>
        <w:t>cycling_and_walking</w:t>
      </w:r>
      <w:proofErr w:type="spellEnd"/>
      <w:ins w:id="142" w:author="l-middleton" w:date="2013-08-14T17:21:00Z">
        <w:r w:rsidR="0039329A">
          <w:rPr>
            <w:rFonts w:ascii="Arial" w:hAnsi="Arial" w:cs="Arial"/>
          </w:rPr>
          <w:fldChar w:fldCharType="end"/>
        </w:r>
      </w:ins>
      <w:r w:rsidRPr="000E18D9">
        <w:rPr>
          <w:rFonts w:ascii="Arial" w:hAnsi="Arial" w:cs="Arial"/>
          <w:color w:val="000000"/>
        </w:rPr>
        <w:t xml:space="preserve">.  </w:t>
      </w:r>
      <w:r w:rsidRPr="00B40C61">
        <w:rPr>
          <w:rFonts w:ascii="Arial" w:hAnsi="Arial" w:cs="Arial"/>
        </w:rPr>
        <w:t>Some parts of these networks already have cycling infrastructure in place, whilst other parts of the network currently have no specific provision for cycling.</w:t>
      </w:r>
    </w:p>
    <w:p w:rsidR="00810A86" w:rsidRPr="00B40C61" w:rsidRDefault="00810A86" w:rsidP="00810A86">
      <w:pPr>
        <w:jc w:val="both"/>
        <w:rPr>
          <w:rFonts w:ascii="Arial" w:hAnsi="Arial" w:cs="Arial"/>
        </w:rPr>
      </w:pPr>
    </w:p>
    <w:p w:rsidR="00810A86" w:rsidRPr="00B40C61" w:rsidRDefault="00810A86" w:rsidP="00810A86">
      <w:pPr>
        <w:jc w:val="both"/>
        <w:rPr>
          <w:rFonts w:ascii="Arial" w:hAnsi="Arial" w:cs="Arial"/>
          <w:b/>
        </w:rPr>
      </w:pPr>
      <w:r w:rsidRPr="00B40C61">
        <w:rPr>
          <w:rFonts w:ascii="Arial" w:hAnsi="Arial" w:cs="Arial"/>
          <w:b/>
        </w:rPr>
        <w:t>Regional Arterial Bicycle Network</w:t>
      </w:r>
      <w:r>
        <w:rPr>
          <w:rFonts w:ascii="Arial" w:hAnsi="Arial" w:cs="Arial"/>
          <w:b/>
        </w:rPr>
        <w:t>s</w:t>
      </w:r>
    </w:p>
    <w:p w:rsidR="00810A86" w:rsidRPr="00131252" w:rsidRDefault="00810A86" w:rsidP="00810A86">
      <w:pPr>
        <w:jc w:val="both"/>
        <w:rPr>
          <w:rFonts w:ascii="Arial" w:hAnsi="Arial" w:cs="Arial"/>
        </w:rPr>
      </w:pPr>
      <w:r w:rsidRPr="00B40C61">
        <w:rPr>
          <w:rFonts w:ascii="Arial" w:hAnsi="Arial" w:cs="Arial"/>
        </w:rPr>
        <w:t xml:space="preserve">In the context of this document, the highest priority parts of these networks are those within a 5km radius of major retail, commercial and employment </w:t>
      </w:r>
      <w:proofErr w:type="spellStart"/>
      <w:r w:rsidRPr="00B40C61">
        <w:rPr>
          <w:rFonts w:ascii="Arial" w:hAnsi="Arial" w:cs="Arial"/>
        </w:rPr>
        <w:t>centres</w:t>
      </w:r>
      <w:proofErr w:type="spellEnd"/>
      <w:r w:rsidRPr="00B40C61">
        <w:rPr>
          <w:rFonts w:ascii="Arial" w:hAnsi="Arial" w:cs="Arial"/>
        </w:rPr>
        <w:t xml:space="preserve">.  Some parts of these networks have cycle facilities in place, whilst in other parts there is no specific </w:t>
      </w:r>
      <w:r w:rsidRPr="00131252">
        <w:rPr>
          <w:rFonts w:ascii="Arial" w:hAnsi="Arial" w:cs="Arial"/>
        </w:rPr>
        <w:t>provision for cycling as yet.  Cradle Coast Authority</w:t>
      </w:r>
      <w:ins w:id="143" w:author="l-middleton" w:date="2013-08-15T14:36:00Z">
        <w:r w:rsidRPr="00131252">
          <w:rPr>
            <w:rFonts w:ascii="Arial" w:hAnsi="Arial" w:cs="Arial"/>
          </w:rPr>
          <w:t xml:space="preserve"> (</w:t>
        </w:r>
      </w:ins>
      <w:ins w:id="144" w:author="l-middleton" w:date="2013-08-15T14:41:00Z">
        <w:r w:rsidR="0039329A">
          <w:rPr>
            <w:rFonts w:ascii="Arial" w:hAnsi="Arial" w:cs="Arial"/>
          </w:rPr>
          <w:fldChar w:fldCharType="begin"/>
        </w:r>
        <w:r>
          <w:rPr>
            <w:rFonts w:ascii="Arial" w:hAnsi="Arial" w:cs="Arial"/>
          </w:rPr>
          <w:instrText xml:space="preserve"> HYPERLINK "</w:instrText>
        </w:r>
      </w:ins>
      <w:ins w:id="145" w:author="l-middleton" w:date="2013-08-15T14:39:00Z">
        <w:r w:rsidRPr="00131252">
          <w:rPr>
            <w:rFonts w:ascii="Arial" w:hAnsi="Arial" w:cs="Arial"/>
          </w:rPr>
          <w:instrText>http://www.cradlecoast.com/</w:instrText>
        </w:r>
      </w:ins>
      <w:ins w:id="146" w:author="l-middleton" w:date="2013-08-15T14:41:00Z">
        <w:r>
          <w:rPr>
            <w:rFonts w:ascii="Arial" w:hAnsi="Arial" w:cs="Arial"/>
          </w:rPr>
          <w:instrText xml:space="preserve">" </w:instrText>
        </w:r>
        <w:r w:rsidR="0039329A">
          <w:rPr>
            <w:rFonts w:ascii="Arial" w:hAnsi="Arial" w:cs="Arial"/>
          </w:rPr>
          <w:fldChar w:fldCharType="separate"/>
        </w:r>
      </w:ins>
      <w:ins w:id="147" w:author="l-middleton" w:date="2013-08-15T14:39:00Z">
        <w:r w:rsidRPr="001D40D5">
          <w:rPr>
            <w:rStyle w:val="Hyperlink"/>
            <w:rFonts w:ascii="Arial" w:hAnsi="Arial" w:cs="Arial"/>
          </w:rPr>
          <w:t>http://www.cradlecoast.com/</w:t>
        </w:r>
      </w:ins>
      <w:ins w:id="148" w:author="l-middleton" w:date="2013-08-15T14:41:00Z">
        <w:r w:rsidR="0039329A">
          <w:rPr>
            <w:rFonts w:ascii="Arial" w:hAnsi="Arial" w:cs="Arial"/>
          </w:rPr>
          <w:fldChar w:fldCharType="end"/>
        </w:r>
        <w:r>
          <w:rPr>
            <w:rFonts w:ascii="Arial" w:hAnsi="Arial" w:cs="Arial"/>
          </w:rPr>
          <w:t xml:space="preserve"> </w:t>
        </w:r>
      </w:ins>
      <w:ins w:id="149" w:author="l-middleton" w:date="2013-08-15T14:39:00Z">
        <w:r w:rsidRPr="00451AD5">
          <w:rPr>
            <w:rFonts w:ascii="Arial" w:hAnsi="Arial" w:cs="Arial"/>
            <w:color w:val="0000FF"/>
            <w:u w:val="single"/>
          </w:rPr>
          <w:t>_literature_105476/</w:t>
        </w:r>
      </w:ins>
      <w:ins w:id="150" w:author="l-middleton" w:date="2013-08-15T14:41:00Z">
        <w:r w:rsidRPr="00451AD5">
          <w:rPr>
            <w:rFonts w:ascii="Arial" w:hAnsi="Arial" w:cs="Arial"/>
            <w:color w:val="0000FF"/>
            <w:u w:val="single"/>
          </w:rPr>
          <w:t xml:space="preserve"> </w:t>
        </w:r>
      </w:ins>
      <w:proofErr w:type="spellStart"/>
      <w:ins w:id="151" w:author="l-middleton" w:date="2013-08-15T14:39:00Z">
        <w:r w:rsidRPr="00451AD5">
          <w:rPr>
            <w:rFonts w:ascii="Arial" w:hAnsi="Arial" w:cs="Arial"/>
            <w:color w:val="0000FF"/>
            <w:u w:val="single"/>
          </w:rPr>
          <w:t>North_West_Coastal_Pathway_Plan</w:t>
        </w:r>
      </w:ins>
      <w:proofErr w:type="spellEnd"/>
      <w:ins w:id="152" w:author="l-middleton" w:date="2013-08-15T14:36:00Z">
        <w:r w:rsidRPr="00131252">
          <w:rPr>
            <w:rFonts w:ascii="Arial" w:hAnsi="Arial" w:cs="Arial"/>
          </w:rPr>
          <w:t>)</w:t>
        </w:r>
      </w:ins>
      <w:r w:rsidRPr="00131252">
        <w:rPr>
          <w:rFonts w:ascii="Arial" w:hAnsi="Arial" w:cs="Arial"/>
        </w:rPr>
        <w:t xml:space="preserve">, Launceston City Council and Cycling South </w:t>
      </w:r>
      <w:ins w:id="153" w:author="l-middleton" w:date="2013-08-15T14:38:00Z">
        <w:r w:rsidRPr="00131252">
          <w:rPr>
            <w:rFonts w:ascii="Arial" w:hAnsi="Arial" w:cs="Arial"/>
          </w:rPr>
          <w:t>(</w:t>
        </w:r>
        <w:r w:rsidR="0039329A" w:rsidRPr="00131252">
          <w:rPr>
            <w:rFonts w:ascii="Arial" w:hAnsi="Arial" w:cs="Arial"/>
          </w:rPr>
          <w:fldChar w:fldCharType="begin"/>
        </w:r>
        <w:r w:rsidRPr="00131252">
          <w:rPr>
            <w:rFonts w:ascii="Arial" w:hAnsi="Arial" w:cs="Arial"/>
          </w:rPr>
          <w:instrText xml:space="preserve"> HYPERLINK "http://www.cyclingsouth.org/images/stories/Documents/final-cyclingsouth2010.pdf" </w:instrText>
        </w:r>
        <w:r w:rsidR="0039329A" w:rsidRPr="00131252">
          <w:rPr>
            <w:rFonts w:ascii="Arial" w:hAnsi="Arial" w:cs="Arial"/>
          </w:rPr>
          <w:fldChar w:fldCharType="separate"/>
        </w:r>
        <w:r w:rsidRPr="00131252">
          <w:rPr>
            <w:rStyle w:val="Hyperlink"/>
            <w:rFonts w:ascii="Arial" w:hAnsi="Arial" w:cs="Arial"/>
          </w:rPr>
          <w:t>http://www.cyclingsouth.org/images/stories/Documents/final-cyclingsouth2010.pdf</w:t>
        </w:r>
        <w:r w:rsidR="0039329A" w:rsidRPr="00131252">
          <w:rPr>
            <w:rFonts w:ascii="Arial" w:hAnsi="Arial" w:cs="Arial"/>
          </w:rPr>
          <w:fldChar w:fldCharType="end"/>
        </w:r>
        <w:r w:rsidRPr="00131252">
          <w:rPr>
            <w:rFonts w:ascii="Arial" w:hAnsi="Arial" w:cs="Arial"/>
          </w:rPr>
          <w:t xml:space="preserve">) </w:t>
        </w:r>
      </w:ins>
      <w:r w:rsidRPr="00131252">
        <w:rPr>
          <w:rFonts w:ascii="Arial" w:hAnsi="Arial" w:cs="Arial"/>
        </w:rPr>
        <w:t>are the respective owners of the information relating to these networks.</w:t>
      </w:r>
    </w:p>
    <w:p w:rsidR="00DD5A07" w:rsidRPr="00B40C61" w:rsidRDefault="00DD5A07" w:rsidP="0070188C">
      <w:pPr>
        <w:rPr>
          <w:rFonts w:ascii="Arial" w:hAnsi="Arial" w:cs="Arial"/>
          <w:b/>
          <w:highlight w:val="yellow"/>
        </w:rPr>
      </w:pPr>
    </w:p>
    <w:p w:rsidR="00DD5A07" w:rsidRPr="009F3887" w:rsidRDefault="00DD5A07" w:rsidP="0070188C">
      <w:pPr>
        <w:rPr>
          <w:rFonts w:ascii="Arial" w:hAnsi="Arial" w:cs="Arial"/>
        </w:rPr>
      </w:pPr>
      <w:r w:rsidRPr="009F3887">
        <w:rPr>
          <w:rFonts w:ascii="Arial" w:hAnsi="Arial" w:cs="Arial"/>
          <w:b/>
        </w:rPr>
        <w:t>Road Upgrades and Improvements</w:t>
      </w:r>
    </w:p>
    <w:p w:rsidR="00DD5A07" w:rsidRPr="002B0105" w:rsidRDefault="00DD5A07" w:rsidP="004D2AAC">
      <w:pPr>
        <w:jc w:val="both"/>
        <w:rPr>
          <w:rFonts w:ascii="Arial" w:hAnsi="Arial" w:cs="Arial"/>
        </w:rPr>
      </w:pPr>
      <w:r>
        <w:rPr>
          <w:rFonts w:ascii="Arial" w:hAnsi="Arial" w:cs="Arial"/>
        </w:rPr>
        <w:t>This includes:</w:t>
      </w:r>
    </w:p>
    <w:p w:rsidR="00DD5A07" w:rsidRPr="009F3887" w:rsidRDefault="00DD5A07" w:rsidP="004D2AAC">
      <w:pPr>
        <w:numPr>
          <w:ilvl w:val="0"/>
          <w:numId w:val="38"/>
        </w:numPr>
        <w:rPr>
          <w:rFonts w:ascii="Arial" w:hAnsi="Arial" w:cs="Arial"/>
        </w:rPr>
      </w:pPr>
      <w:r w:rsidRPr="009F3887">
        <w:rPr>
          <w:rFonts w:ascii="Arial" w:hAnsi="Arial" w:cs="Arial"/>
        </w:rPr>
        <w:t>minor widening or narrowing of existing carriageways; or</w:t>
      </w:r>
    </w:p>
    <w:p w:rsidR="00DD5A07" w:rsidRPr="009F3887" w:rsidRDefault="00DD5A07" w:rsidP="004D2AAC">
      <w:pPr>
        <w:numPr>
          <w:ilvl w:val="0"/>
          <w:numId w:val="38"/>
        </w:numPr>
        <w:rPr>
          <w:rFonts w:ascii="Arial" w:hAnsi="Arial" w:cs="Arial"/>
        </w:rPr>
      </w:pPr>
      <w:r w:rsidRPr="009F3887">
        <w:rPr>
          <w:rFonts w:ascii="Arial" w:hAnsi="Arial" w:cs="Arial"/>
        </w:rPr>
        <w:t xml:space="preserve">making, placing or upgrading </w:t>
      </w:r>
      <w:proofErr w:type="spellStart"/>
      <w:r w:rsidRPr="009F3887">
        <w:rPr>
          <w:rFonts w:ascii="Arial" w:hAnsi="Arial" w:cs="Arial"/>
        </w:rPr>
        <w:t>kerbs</w:t>
      </w:r>
      <w:proofErr w:type="spellEnd"/>
      <w:r w:rsidRPr="009F3887">
        <w:rPr>
          <w:rFonts w:ascii="Arial" w:hAnsi="Arial" w:cs="Arial"/>
        </w:rPr>
        <w:t>, gutters, footpaths, roadsides, traffic control devices and markings, street lighting and landscaping</w:t>
      </w:r>
    </w:p>
    <w:p w:rsidR="00DD5A07" w:rsidRDefault="00DD5A07" w:rsidP="0070188C">
      <w:pPr>
        <w:rPr>
          <w:ins w:id="154" w:author="l-middleton" w:date="2013-08-15T16:33:00Z"/>
          <w:rFonts w:ascii="Arial" w:hAnsi="Arial" w:cs="Arial"/>
        </w:rPr>
      </w:pPr>
    </w:p>
    <w:p w:rsidR="002B531D" w:rsidRDefault="002B531D" w:rsidP="002B531D">
      <w:pPr>
        <w:rPr>
          <w:ins w:id="155" w:author="l-middleton" w:date="2013-08-15T16:33:00Z"/>
          <w:rFonts w:ascii="ArialMT" w:hAnsi="ArialMT" w:cs="ArialMT"/>
          <w:sz w:val="22"/>
          <w:szCs w:val="22"/>
          <w:lang w:val="en-AU" w:eastAsia="en-AU"/>
        </w:rPr>
      </w:pPr>
      <w:proofErr w:type="spellStart"/>
      <w:ins w:id="156" w:author="l-middleton" w:date="2013-08-15T16:33:00Z">
        <w:r>
          <w:rPr>
            <w:rFonts w:ascii="Arial" w:hAnsi="Arial" w:cs="Arial"/>
            <w:b/>
          </w:rPr>
          <w:t>Wayfinding</w:t>
        </w:r>
        <w:proofErr w:type="spellEnd"/>
        <w:r>
          <w:rPr>
            <w:rFonts w:ascii="Arial" w:hAnsi="Arial" w:cs="Arial"/>
            <w:b/>
          </w:rPr>
          <w:t xml:space="preserve"> signage</w:t>
        </w:r>
      </w:ins>
    </w:p>
    <w:p w:rsidR="002B531D" w:rsidRDefault="002B531D" w:rsidP="002B531D">
      <w:pPr>
        <w:jc w:val="both"/>
        <w:rPr>
          <w:rFonts w:ascii="Arial" w:hAnsi="Arial" w:cs="Arial"/>
        </w:rPr>
      </w:pPr>
      <w:ins w:id="157" w:author="l-middleton" w:date="2013-08-15T16:33:00Z">
        <w:r>
          <w:rPr>
            <w:rFonts w:ascii="Arial" w:hAnsi="Arial" w:cs="Arial"/>
          </w:rPr>
          <w:t xml:space="preserve">DIER’s </w:t>
        </w:r>
      </w:ins>
      <w:ins w:id="158" w:author="l-middleton" w:date="2013-08-15T16:35:00Z">
        <w:r w:rsidRPr="002B531D">
          <w:rPr>
            <w:rFonts w:ascii="Arial" w:hAnsi="Arial" w:cs="Arial"/>
          </w:rPr>
          <w:t>Cycle Route Directional Signage Resource Manual</w:t>
        </w:r>
        <w:r>
          <w:rPr>
            <w:rFonts w:ascii="Arial" w:hAnsi="Arial" w:cs="Arial"/>
          </w:rPr>
          <w:t xml:space="preserve"> (May</w:t>
        </w:r>
      </w:ins>
      <w:ins w:id="159" w:author="l-middleton" w:date="2013-08-15T16:36:00Z">
        <w:r>
          <w:rPr>
            <w:rFonts w:ascii="Arial" w:hAnsi="Arial" w:cs="Arial"/>
          </w:rPr>
          <w:t xml:space="preserve"> 2</w:t>
        </w:r>
      </w:ins>
      <w:ins w:id="160" w:author="l-middleton" w:date="2013-08-15T16:35:00Z">
        <w:r w:rsidRPr="002B531D">
          <w:rPr>
            <w:rFonts w:ascii="Arial" w:hAnsi="Arial" w:cs="Arial"/>
          </w:rPr>
          <w:t>013</w:t>
        </w:r>
      </w:ins>
      <w:ins w:id="161" w:author="l-middleton" w:date="2013-08-15T16:39:00Z">
        <w:r w:rsidR="002C31DC">
          <w:rPr>
            <w:rFonts w:ascii="Arial" w:hAnsi="Arial" w:cs="Arial"/>
          </w:rPr>
          <w:t xml:space="preserve"> </w:t>
        </w:r>
      </w:ins>
      <w:ins w:id="162" w:author="l-middleton" w:date="2013-08-15T16:35:00Z">
        <w:r w:rsidRPr="002B531D">
          <w:rPr>
            <w:rFonts w:ascii="Arial" w:hAnsi="Arial" w:cs="Arial"/>
          </w:rPr>
          <w:t>Version 2.1</w:t>
        </w:r>
        <w:r>
          <w:rPr>
            <w:rFonts w:ascii="Arial" w:hAnsi="Arial" w:cs="Arial"/>
          </w:rPr>
          <w:t>)</w:t>
        </w:r>
      </w:ins>
      <w:ins w:id="163" w:author="l-middleton" w:date="2013-08-15T16:36:00Z">
        <w:r>
          <w:rPr>
            <w:rFonts w:ascii="Arial" w:hAnsi="Arial" w:cs="Arial"/>
          </w:rPr>
          <w:t xml:space="preserve"> </w:t>
        </w:r>
      </w:ins>
      <w:ins w:id="164" w:author="l-middleton" w:date="2013-08-15T16:37:00Z">
        <w:r w:rsidRPr="002B531D">
          <w:rPr>
            <w:rFonts w:ascii="Arial" w:hAnsi="Arial" w:cs="Arial"/>
          </w:rPr>
          <w:t>provide</w:t>
        </w:r>
        <w:r>
          <w:rPr>
            <w:rFonts w:ascii="Arial" w:hAnsi="Arial" w:cs="Arial"/>
          </w:rPr>
          <w:t>s</w:t>
        </w:r>
        <w:r w:rsidRPr="002B531D">
          <w:rPr>
            <w:rFonts w:ascii="Arial" w:hAnsi="Arial" w:cs="Arial"/>
          </w:rPr>
          <w:t xml:space="preserve"> guidance in relation to directional signage principles, a</w:t>
        </w:r>
      </w:ins>
      <w:ins w:id="165" w:author="l-middleton" w:date="2013-08-15T16:38:00Z">
        <w:r>
          <w:rPr>
            <w:rFonts w:ascii="Arial" w:hAnsi="Arial" w:cs="Arial"/>
          </w:rPr>
          <w:t>s</w:t>
        </w:r>
      </w:ins>
      <w:ins w:id="166" w:author="l-middleton" w:date="2013-08-15T16:37:00Z">
        <w:r w:rsidRPr="002B531D">
          <w:rPr>
            <w:rFonts w:ascii="Arial" w:hAnsi="Arial" w:cs="Arial"/>
          </w:rPr>
          <w:t xml:space="preserve"> </w:t>
        </w:r>
      </w:ins>
      <w:ins w:id="167" w:author="l-middleton" w:date="2013-08-15T16:38:00Z">
        <w:r>
          <w:rPr>
            <w:rFonts w:ascii="Arial" w:hAnsi="Arial" w:cs="Arial"/>
          </w:rPr>
          <w:t>well as</w:t>
        </w:r>
      </w:ins>
      <w:ins w:id="168" w:author="l-middleton" w:date="2013-08-15T16:37:00Z">
        <w:r w:rsidRPr="002B531D">
          <w:rPr>
            <w:rFonts w:ascii="Arial" w:hAnsi="Arial" w:cs="Arial"/>
          </w:rPr>
          <w:t xml:space="preserve"> provid</w:t>
        </w:r>
      </w:ins>
      <w:ins w:id="169" w:author="l-middleton" w:date="2013-08-15T16:38:00Z">
        <w:r>
          <w:rPr>
            <w:rFonts w:ascii="Arial" w:hAnsi="Arial" w:cs="Arial"/>
          </w:rPr>
          <w:t>ing</w:t>
        </w:r>
      </w:ins>
      <w:ins w:id="170" w:author="l-middleton" w:date="2013-08-15T16:37:00Z">
        <w:r w:rsidRPr="002B531D">
          <w:rPr>
            <w:rFonts w:ascii="Arial" w:hAnsi="Arial" w:cs="Arial"/>
          </w:rPr>
          <w:t xml:space="preserve"> a suite of directional signage</w:t>
        </w:r>
      </w:ins>
      <w:ins w:id="171" w:author="l-middleton" w:date="2013-08-15T16:38:00Z">
        <w:r>
          <w:rPr>
            <w:rFonts w:ascii="Arial" w:hAnsi="Arial" w:cs="Arial"/>
          </w:rPr>
          <w:t xml:space="preserve"> templates</w:t>
        </w:r>
      </w:ins>
      <w:ins w:id="172" w:author="l-middleton" w:date="2013-08-15T16:37:00Z">
        <w:r w:rsidRPr="002B531D">
          <w:rPr>
            <w:rFonts w:ascii="Arial" w:hAnsi="Arial" w:cs="Arial"/>
          </w:rPr>
          <w:t>.</w:t>
        </w:r>
      </w:ins>
    </w:p>
    <w:p w:rsidR="00721EA4" w:rsidRPr="00F646A7" w:rsidRDefault="00DD5A07" w:rsidP="00882F0B">
      <w:pPr>
        <w:pStyle w:val="Heading3"/>
      </w:pPr>
      <w:r>
        <w:br w:type="page"/>
      </w:r>
      <w:bookmarkStart w:id="173" w:name="_Ref364342262"/>
      <w:bookmarkStart w:id="174" w:name="_Ref364351351"/>
      <w:r w:rsidR="00721EA4" w:rsidRPr="00F646A7">
        <w:lastRenderedPageBreak/>
        <w:t>Appendix 1</w:t>
      </w:r>
      <w:bookmarkEnd w:id="173"/>
      <w:ins w:id="175" w:author="l-middleton" w:date="2013-08-15T17:30:00Z">
        <w:r w:rsidR="00810A86">
          <w:t xml:space="preserve"> – Project Assessment Criteria</w:t>
        </w:r>
      </w:ins>
      <w:bookmarkEnd w:id="174"/>
    </w:p>
    <w:p w:rsidR="00810A86" w:rsidRDefault="00810A86" w:rsidP="00B65500">
      <w:pPr>
        <w:jc w:val="center"/>
        <w:rPr>
          <w:ins w:id="176" w:author="l-middleton" w:date="2013-08-15T17:31:00Z"/>
          <w:rFonts w:ascii="Arial" w:hAnsi="Arial" w:cs="Arial"/>
          <w:b/>
        </w:rPr>
      </w:pPr>
    </w:p>
    <w:p w:rsidR="00810A86" w:rsidRDefault="00810A86" w:rsidP="00B65500">
      <w:pPr>
        <w:jc w:val="center"/>
        <w:rPr>
          <w:ins w:id="177" w:author="l-middleton" w:date="2013-08-15T17:31:00Z"/>
          <w:rFonts w:ascii="Arial" w:hAnsi="Arial" w:cs="Arial"/>
          <w:b/>
        </w:rPr>
      </w:pPr>
    </w:p>
    <w:p w:rsidR="00721EA4" w:rsidRPr="00F646A7" w:rsidRDefault="00721EA4" w:rsidP="00B65500">
      <w:pPr>
        <w:jc w:val="center"/>
        <w:rPr>
          <w:rFonts w:ascii="Arial" w:hAnsi="Arial" w:cs="Arial"/>
          <w:b/>
        </w:rPr>
      </w:pPr>
      <w:r w:rsidRPr="00F646A7">
        <w:rPr>
          <w:rFonts w:ascii="Arial" w:hAnsi="Arial" w:cs="Arial"/>
          <w:b/>
        </w:rPr>
        <w:t>New Road Projects, Upgrades and Improvements</w:t>
      </w:r>
    </w:p>
    <w:p w:rsidR="00721EA4" w:rsidRPr="00F646A7" w:rsidRDefault="00721EA4" w:rsidP="00B65500">
      <w:pPr>
        <w:jc w:val="center"/>
        <w:rPr>
          <w:rFonts w:ascii="Arial" w:hAnsi="Arial" w:cs="Arial"/>
          <w:b/>
        </w:rPr>
      </w:pPr>
      <w:r w:rsidRPr="00F646A7">
        <w:rPr>
          <w:rFonts w:ascii="Arial" w:hAnsi="Arial" w:cs="Arial"/>
          <w:b/>
        </w:rPr>
        <w:t>And Non-Road Projects</w:t>
      </w:r>
    </w:p>
    <w:p w:rsidR="00721EA4" w:rsidRPr="00F646A7" w:rsidRDefault="004D24CB" w:rsidP="0070188C">
      <w:pPr>
        <w:rPr>
          <w:rFonts w:ascii="Arial" w:hAnsi="Arial" w:cs="Arial"/>
          <w:b/>
        </w:rPr>
      </w:pPr>
      <w:r>
        <w:rPr>
          <w:rFonts w:ascii="Arial" w:hAnsi="Arial" w:cs="Arial"/>
          <w:noProof/>
          <w:lang w:val="en-AU" w:eastAsia="en-AU"/>
        </w:rPr>
        <mc:AlternateContent>
          <mc:Choice Requires="wps">
            <w:drawing>
              <wp:anchor distT="0" distB="0" distL="114300" distR="114300" simplePos="0" relativeHeight="251657216" behindDoc="0" locked="0" layoutInCell="1" allowOverlap="1">
                <wp:simplePos x="0" y="0"/>
                <wp:positionH relativeFrom="column">
                  <wp:posOffset>4392930</wp:posOffset>
                </wp:positionH>
                <wp:positionV relativeFrom="paragraph">
                  <wp:posOffset>163830</wp:posOffset>
                </wp:positionV>
                <wp:extent cx="1453515" cy="1308100"/>
                <wp:effectExtent l="20955" t="20955" r="40005" b="52070"/>
                <wp:wrapNone/>
                <wp:docPr id="5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308100"/>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rsidR="00EC6A7C" w:rsidRDefault="00EC6A7C" w:rsidP="0014288F">
                            <w:pPr>
                              <w:jc w:val="center"/>
                            </w:pPr>
                            <w:r>
                              <w:t xml:space="preserve">A decision </w:t>
                            </w:r>
                            <w:r>
                              <w:rPr>
                                <w:i/>
                              </w:rPr>
                              <w:t xml:space="preserve">not </w:t>
                            </w:r>
                            <w:r>
                              <w:t>to make provision for cycling must be approved by the Executive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345.9pt;margin-top:12.9pt;width:114.45pt;height:1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" fillcolor="yellow" strokecolor="#f2f2f2" strokeweight="3pt">
                <v:shadow on="t" color="#974706" opacity=".5" offset="1pt"/>
                <v:textbox>
                  <w:txbxContent>
                    <w:p w:rsidR="00EC6A7C" w:rsidRDefault="00EC6A7C" w:rsidP="0014288F">
                      <w:pPr>
                        <w:jc w:val="center"/>
                      </w:pPr>
                      <w:r>
                        <w:t xml:space="preserve">A decision </w:t>
                      </w:r>
                      <w:r>
                        <w:rPr>
                          <w:i/>
                        </w:rPr>
                        <w:t xml:space="preserve">not </w:t>
                      </w:r>
                      <w:r>
                        <w:t>to make provision for cycling must be approved by the Executive</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59264" behindDoc="0" locked="0" layoutInCell="1" allowOverlap="1">
                <wp:simplePos x="0" y="0"/>
                <wp:positionH relativeFrom="column">
                  <wp:posOffset>147320</wp:posOffset>
                </wp:positionH>
                <wp:positionV relativeFrom="paragraph">
                  <wp:posOffset>156210</wp:posOffset>
                </wp:positionV>
                <wp:extent cx="1453515" cy="1053465"/>
                <wp:effectExtent l="23495" t="22860" r="37465" b="47625"/>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05346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EC6A7C" w:rsidRDefault="00EC6A7C" w:rsidP="00721EA4">
                            <w:pPr>
                              <w:jc w:val="center"/>
                            </w:pPr>
                            <w:r>
                              <w:t xml:space="preserve">Is the route/project on a Principal Urban Cycling </w:t>
                            </w:r>
                            <w:proofErr w:type="gramStart"/>
                            <w:r>
                              <w:t>Network</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1.6pt;margin-top:12.3pt;width:114.45pt;height:8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" fillcolor="#f79646" strokecolor="#f2f2f2" strokeweight="3pt">
                <v:shadow on="t" color="#974706" opacity=".5" offset="1pt"/>
                <v:textbox>
                  <w:txbxContent>
                    <w:p w:rsidR="00EC6A7C" w:rsidRDefault="00EC6A7C" w:rsidP="00721EA4">
                      <w:pPr>
                        <w:jc w:val="center"/>
                      </w:pPr>
                      <w:r>
                        <w:t xml:space="preserve">Is the route/project on a Principal Urban Cycling </w:t>
                      </w:r>
                      <w:proofErr w:type="gramStart"/>
                      <w:r>
                        <w:t>Network</w:t>
                      </w:r>
                      <w:proofErr w:type="gramEnd"/>
                    </w:p>
                  </w:txbxContent>
                </v:textbox>
              </v:shape>
            </w:pict>
          </mc:Fallback>
        </mc:AlternateContent>
      </w:r>
    </w:p>
    <w:p w:rsidR="00721EA4" w:rsidRPr="00F646A7" w:rsidRDefault="00721EA4" w:rsidP="0070188C">
      <w:pPr>
        <w:rPr>
          <w:rFonts w:ascii="Arial" w:hAnsi="Arial" w:cs="Arial"/>
          <w:b/>
        </w:rPr>
      </w:pPr>
    </w:p>
    <w:p w:rsidR="00721EA4" w:rsidRPr="00F646A7" w:rsidRDefault="004D24CB" w:rsidP="0070188C">
      <w:pPr>
        <w:rPr>
          <w:rFonts w:ascii="Arial" w:hAnsi="Arial" w:cs="Arial"/>
        </w:rPr>
      </w:pPr>
      <w:r>
        <w:rPr>
          <w:rFonts w:ascii="Arial" w:hAnsi="Arial" w:cs="Arial"/>
          <w:noProof/>
          <w:lang w:val="en-AU" w:eastAsia="en-AU"/>
        </w:rPr>
        <mc:AlternateContent>
          <mc:Choice Requires="wps">
            <w:drawing>
              <wp:anchor distT="0" distB="0" distL="114300" distR="114300" simplePos="0" relativeHeight="251662336" behindDoc="0" locked="0" layoutInCell="1" allowOverlap="1">
                <wp:simplePos x="0" y="0"/>
                <wp:positionH relativeFrom="column">
                  <wp:posOffset>2963545</wp:posOffset>
                </wp:positionH>
                <wp:positionV relativeFrom="paragraph">
                  <wp:posOffset>38100</wp:posOffset>
                </wp:positionV>
                <wp:extent cx="1025525" cy="702945"/>
                <wp:effectExtent l="20320" t="19050" r="40005" b="49530"/>
                <wp:wrapNone/>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70294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EC6A7C" w:rsidRDefault="00EC6A7C" w:rsidP="0014288F">
                            <w:pPr>
                              <w:jc w:val="center"/>
                            </w:pPr>
                            <w:r>
                              <w:t>Make provision for cycling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233.35pt;margin-top:3pt;width:80.75pt;height:5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" fillcolor="#f79646" strokecolor="#f2f2f2" strokeweight="3pt">
                <v:shadow on="t" color="#974706" opacity=".5" offset="1pt"/>
                <v:textbox>
                  <w:txbxContent>
                    <w:p w:rsidR="00EC6A7C" w:rsidRDefault="00EC6A7C" w:rsidP="0014288F">
                      <w:pPr>
                        <w:jc w:val="center"/>
                      </w:pPr>
                      <w:r>
                        <w:t>Make provision for cycling</w:t>
                      </w:r>
                    </w:p>
                  </w:txbxContent>
                </v:textbox>
              </v:shape>
            </w:pict>
          </mc:Fallback>
        </mc:AlternateContent>
      </w:r>
    </w:p>
    <w:p w:rsidR="00721EA4" w:rsidRPr="00F646A7" w:rsidRDefault="004D24CB" w:rsidP="0070188C">
      <w:pPr>
        <w:rPr>
          <w:rFonts w:ascii="Arial" w:hAnsi="Arial" w:cs="Arial"/>
        </w:rPr>
      </w:pPr>
      <w:r>
        <w:rPr>
          <w:rFonts w:ascii="Arial" w:hAnsi="Arial" w:cs="Arial"/>
          <w:noProof/>
          <w:lang w:val="en-AU" w:eastAsia="en-AU"/>
        </w:rPr>
        <mc:AlternateContent>
          <mc:Choice Requires="wps">
            <w:drawing>
              <wp:anchor distT="0" distB="0" distL="114300" distR="114300" simplePos="0" relativeHeight="251661312" behindDoc="0" locked="0" layoutInCell="1" allowOverlap="1">
                <wp:simplePos x="0" y="0"/>
                <wp:positionH relativeFrom="column">
                  <wp:posOffset>1871980</wp:posOffset>
                </wp:positionH>
                <wp:positionV relativeFrom="paragraph">
                  <wp:posOffset>5080</wp:posOffset>
                </wp:positionV>
                <wp:extent cx="560070" cy="350520"/>
                <wp:effectExtent l="24130" t="24130" r="34925" b="4445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5052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EC6A7C" w:rsidRDefault="00EC6A7C" w:rsidP="00721EA4">
                            <w:proofErr w:type="gramStart"/>
                            <w: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147.4pt;margin-top:.4pt;width:44.1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" fillcolor="#f79646" strokecolor="#f2f2f2" strokeweight="3pt">
                <v:shadow on="t" color="#974706" opacity=".5" offset="1pt"/>
                <v:textbox>
                  <w:txbxContent>
                    <w:p w:rsidR="00EC6A7C" w:rsidRDefault="00EC6A7C" w:rsidP="00721EA4">
                      <w:proofErr w:type="gramStart"/>
                      <w:r>
                        <w:t>yes</w:t>
                      </w:r>
                      <w:proofErr w:type="gramEnd"/>
                    </w:p>
                  </w:txbxContent>
                </v:textbox>
              </v:shape>
            </w:pict>
          </mc:Fallback>
        </mc:AlternateContent>
      </w:r>
    </w:p>
    <w:p w:rsidR="00721EA4" w:rsidRPr="00F646A7" w:rsidRDefault="004D24CB" w:rsidP="0070188C">
      <w:pPr>
        <w:rPr>
          <w:rFonts w:ascii="Arial" w:hAnsi="Arial" w:cs="Arial"/>
          <w:b/>
        </w:rPr>
      </w:pPr>
      <w:r>
        <w:rPr>
          <w:rFonts w:ascii="Arial" w:hAnsi="Arial" w:cs="Arial"/>
          <w:noProof/>
          <w:lang w:val="en-AU" w:eastAsia="en-AU"/>
        </w:rPr>
        <mc:AlternateContent>
          <mc:Choice Requires="wps">
            <w:drawing>
              <wp:anchor distT="0" distB="0" distL="114300" distR="114300" simplePos="0" relativeHeight="251666432" behindDoc="0" locked="0" layoutInCell="1" allowOverlap="1">
                <wp:simplePos x="0" y="0"/>
                <wp:positionH relativeFrom="column">
                  <wp:posOffset>4047490</wp:posOffset>
                </wp:positionH>
                <wp:positionV relativeFrom="paragraph">
                  <wp:posOffset>5080</wp:posOffset>
                </wp:positionV>
                <wp:extent cx="274955" cy="0"/>
                <wp:effectExtent l="8890" t="52705" r="20955" b="61595"/>
                <wp:wrapNone/>
                <wp:docPr id="4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3" o:spid="_x0000_s1026" type="#_x0000_t32" style="position:absolute;margin-left:318.7pt;margin-top:.4pt;width:21.65pt;height: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Bl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">
                <v:stroke endarrow="block"/>
              </v:shape>
            </w:pict>
          </mc:Fallback>
        </mc:AlternateContent>
      </w:r>
      <w:r>
        <w:rPr>
          <w:rFonts w:ascii="Arial" w:hAnsi="Arial" w:cs="Arial"/>
          <w:b/>
          <w:noProof/>
          <w:lang w:val="en-AU" w:eastAsia="en-AU"/>
        </w:rPr>
        <mc:AlternateContent>
          <mc:Choice Requires="wps">
            <w:drawing>
              <wp:anchor distT="0" distB="0" distL="114300" distR="114300" simplePos="0" relativeHeight="251643904" behindDoc="0" locked="0" layoutInCell="1" allowOverlap="1">
                <wp:simplePos x="0" y="0"/>
                <wp:positionH relativeFrom="column">
                  <wp:posOffset>2531110</wp:posOffset>
                </wp:positionH>
                <wp:positionV relativeFrom="paragraph">
                  <wp:posOffset>5080</wp:posOffset>
                </wp:positionV>
                <wp:extent cx="386080" cy="0"/>
                <wp:effectExtent l="6985" t="52705" r="16510" b="61595"/>
                <wp:wrapNone/>
                <wp:docPr id="4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99.3pt;margin-top:.4pt;width:30.4pt;height: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">
                <v:stroke endarrow="block"/>
              </v:shape>
            </w:pict>
          </mc:Fallback>
        </mc:AlternateContent>
      </w:r>
      <w:r>
        <w:rPr>
          <w:rFonts w:ascii="Arial" w:hAnsi="Arial" w:cs="Arial"/>
          <w:b/>
          <w:noProof/>
          <w:lang w:val="en-AU" w:eastAsia="en-AU"/>
        </w:rPr>
        <mc:AlternateContent>
          <mc:Choice Requires="wps">
            <w:drawing>
              <wp:anchor distT="0" distB="0" distL="114300" distR="114300" simplePos="0" relativeHeight="251642880" behindDoc="0" locked="0" layoutInCell="1" allowOverlap="1">
                <wp:simplePos x="0" y="0"/>
                <wp:positionH relativeFrom="column">
                  <wp:posOffset>1671320</wp:posOffset>
                </wp:positionH>
                <wp:positionV relativeFrom="paragraph">
                  <wp:posOffset>5080</wp:posOffset>
                </wp:positionV>
                <wp:extent cx="200660" cy="0"/>
                <wp:effectExtent l="13970" t="52705" r="23495" b="61595"/>
                <wp:wrapNone/>
                <wp:docPr id="4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1.6pt;margin-top:.4pt;width:15.8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">
                <v:stroke endarrow="block"/>
              </v:shape>
            </w:pict>
          </mc:Fallback>
        </mc:AlternateContent>
      </w:r>
    </w:p>
    <w:p w:rsidR="00721EA4" w:rsidRPr="00F646A7" w:rsidRDefault="00721EA4" w:rsidP="0070188C">
      <w:pPr>
        <w:rPr>
          <w:rFonts w:ascii="Arial" w:hAnsi="Arial" w:cs="Arial"/>
          <w:b/>
        </w:rPr>
      </w:pPr>
    </w:p>
    <w:p w:rsidR="00721EA4" w:rsidRDefault="00721EA4" w:rsidP="0070188C">
      <w:pPr>
        <w:rPr>
          <w:rFonts w:ascii="Arial" w:hAnsi="Arial" w:cs="Arial"/>
        </w:rPr>
      </w:pPr>
    </w:p>
    <w:p w:rsidR="00FA02F1" w:rsidRDefault="004D24CB" w:rsidP="0070188C">
      <w:pPr>
        <w:rPr>
          <w:rFonts w:ascii="Arial" w:hAnsi="Arial" w:cs="Arial"/>
        </w:rPr>
      </w:pPr>
      <w:r>
        <w:rPr>
          <w:rFonts w:ascii="Arial" w:hAnsi="Arial" w:cs="Arial"/>
          <w:noProof/>
          <w:lang w:val="en-AU" w:eastAsia="en-AU"/>
        </w:rPr>
        <mc:AlternateContent>
          <mc:Choice Requires="wps">
            <w:drawing>
              <wp:anchor distT="0" distB="0" distL="114300" distR="114300" simplePos="0" relativeHeight="251646976" behindDoc="0" locked="0" layoutInCell="1" allowOverlap="1">
                <wp:simplePos x="0" y="0"/>
                <wp:positionH relativeFrom="column">
                  <wp:posOffset>838835</wp:posOffset>
                </wp:positionH>
                <wp:positionV relativeFrom="paragraph">
                  <wp:posOffset>73660</wp:posOffset>
                </wp:positionV>
                <wp:extent cx="0" cy="171450"/>
                <wp:effectExtent l="57785" t="6985" r="56515" b="21590"/>
                <wp:wrapNone/>
                <wp:docPr id="4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66.05pt;margin-top:5.8pt;width:0;height:1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7DNAIAAF4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">
                <v:stroke endarrow="block"/>
              </v:shape>
            </w:pict>
          </mc:Fallback>
        </mc:AlternateContent>
      </w:r>
    </w:p>
    <w:p w:rsidR="00FA02F1" w:rsidRDefault="004D24CB" w:rsidP="0070188C">
      <w:pPr>
        <w:rPr>
          <w:rFonts w:ascii="Arial" w:hAnsi="Arial" w:cs="Arial"/>
        </w:rPr>
      </w:pPr>
      <w:r>
        <w:rPr>
          <w:rFonts w:ascii="Arial" w:hAnsi="Arial" w:cs="Arial"/>
          <w:noProof/>
          <w:lang w:val="en-AU" w:eastAsia="en-AU"/>
        </w:rPr>
        <mc:AlternateContent>
          <mc:Choice Requires="wps">
            <w:drawing>
              <wp:anchor distT="0" distB="0" distL="114300" distR="114300" simplePos="0" relativeHeight="251663360" behindDoc="0" locked="0" layoutInCell="1" allowOverlap="1">
                <wp:simplePos x="0" y="0"/>
                <wp:positionH relativeFrom="column">
                  <wp:posOffset>600710</wp:posOffset>
                </wp:positionH>
                <wp:positionV relativeFrom="paragraph">
                  <wp:posOffset>119380</wp:posOffset>
                </wp:positionV>
                <wp:extent cx="495300" cy="320675"/>
                <wp:effectExtent l="10160" t="5080" r="8890" b="7620"/>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20675"/>
                        </a:xfrm>
                        <a:prstGeom prst="rect">
                          <a:avLst/>
                        </a:prstGeom>
                        <a:solidFill>
                          <a:srgbClr val="FFFFFF"/>
                        </a:solidFill>
                        <a:ln w="9525">
                          <a:solidFill>
                            <a:srgbClr val="000000"/>
                          </a:solidFill>
                          <a:miter lim="800000"/>
                          <a:headEnd/>
                          <a:tailEnd/>
                        </a:ln>
                      </wps:spPr>
                      <wps:txbx>
                        <w:txbxContent>
                          <w:p w:rsidR="00EC6A7C" w:rsidRDefault="00EC6A7C" w:rsidP="00721EA4">
                            <w:proofErr w:type="gramStart"/>
                            <w: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47.3pt;margin-top:9.4pt;width:39pt;height:2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">
                <v:textbox>
                  <w:txbxContent>
                    <w:p w:rsidR="00EC6A7C" w:rsidRDefault="00EC6A7C" w:rsidP="00721EA4">
                      <w:proofErr w:type="gramStart"/>
                      <w:r>
                        <w:t>no</w:t>
                      </w:r>
                      <w:proofErr w:type="gramEnd"/>
                    </w:p>
                  </w:txbxContent>
                </v:textbox>
              </v:shape>
            </w:pict>
          </mc:Fallback>
        </mc:AlternateContent>
      </w:r>
    </w:p>
    <w:p w:rsidR="00FA02F1" w:rsidRDefault="00FA02F1" w:rsidP="0070188C">
      <w:pPr>
        <w:rPr>
          <w:rFonts w:ascii="Arial" w:hAnsi="Arial" w:cs="Arial"/>
        </w:rPr>
      </w:pPr>
    </w:p>
    <w:p w:rsidR="00FA02F1" w:rsidRDefault="004D24CB" w:rsidP="0070188C">
      <w:pPr>
        <w:rPr>
          <w:rFonts w:ascii="Arial" w:hAnsi="Arial" w:cs="Arial"/>
        </w:rPr>
      </w:pPr>
      <w:r>
        <w:rPr>
          <w:rFonts w:ascii="Arial" w:hAnsi="Arial" w:cs="Arial"/>
          <w:noProof/>
          <w:lang w:val="en-AU" w:eastAsia="en-AU"/>
        </w:rPr>
        <mc:AlternateContent>
          <mc:Choice Requires="wps">
            <w:drawing>
              <wp:anchor distT="0" distB="0" distL="114300" distR="114300" simplePos="0" relativeHeight="251651072" behindDoc="0" locked="0" layoutInCell="1" allowOverlap="1">
                <wp:simplePos x="0" y="0"/>
                <wp:positionH relativeFrom="column">
                  <wp:posOffset>838835</wp:posOffset>
                </wp:positionH>
                <wp:positionV relativeFrom="paragraph">
                  <wp:posOffset>139700</wp:posOffset>
                </wp:positionV>
                <wp:extent cx="0" cy="186055"/>
                <wp:effectExtent l="57785" t="6350" r="56515" b="17145"/>
                <wp:wrapNone/>
                <wp:docPr id="4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66.05pt;margin-top:11pt;width:0;height:14.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rUMwIAAF4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">
                <v:stroke endarrow="block"/>
              </v:shape>
            </w:pict>
          </mc:Fallback>
        </mc:AlternateContent>
      </w:r>
    </w:p>
    <w:p w:rsidR="00FA02F1" w:rsidRDefault="00FA02F1" w:rsidP="0070188C">
      <w:pPr>
        <w:rPr>
          <w:rFonts w:ascii="Arial" w:hAnsi="Arial" w:cs="Arial"/>
        </w:rPr>
      </w:pPr>
    </w:p>
    <w:p w:rsidR="00FA02F1" w:rsidRDefault="004D24CB" w:rsidP="0070188C">
      <w:pPr>
        <w:rPr>
          <w:rFonts w:ascii="Arial" w:hAnsi="Arial" w:cs="Arial"/>
        </w:rPr>
      </w:pPr>
      <w:r>
        <w:rPr>
          <w:rFonts w:ascii="Arial" w:hAnsi="Arial" w:cs="Arial"/>
          <w:noProof/>
          <w:lang w:val="en-AU" w:eastAsia="en-AU"/>
        </w:rPr>
        <mc:AlternateContent>
          <mc:Choice Requires="wps">
            <w:drawing>
              <wp:anchor distT="0" distB="0" distL="114300" distR="114300" simplePos="0" relativeHeight="251640832" behindDoc="0" locked="0" layoutInCell="1" allowOverlap="1">
                <wp:simplePos x="0" y="0"/>
                <wp:positionH relativeFrom="column">
                  <wp:posOffset>2963545</wp:posOffset>
                </wp:positionH>
                <wp:positionV relativeFrom="paragraph">
                  <wp:posOffset>97155</wp:posOffset>
                </wp:positionV>
                <wp:extent cx="998855" cy="880110"/>
                <wp:effectExtent l="20320" t="20955" r="47625" b="51435"/>
                <wp:wrapNone/>
                <wp:docPr id="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880110"/>
                        </a:xfrm>
                        <a:prstGeom prst="rect">
                          <a:avLst/>
                        </a:prstGeom>
                        <a:solidFill>
                          <a:srgbClr val="FDE9D9"/>
                        </a:solidFill>
                        <a:ln w="38100">
                          <a:solidFill>
                            <a:srgbClr val="EEECE1"/>
                          </a:solidFill>
                          <a:miter lim="800000"/>
                          <a:headEnd/>
                          <a:tailEnd/>
                        </a:ln>
                        <a:effectLst>
                          <a:outerShdw dist="35921" dir="2700000" algn="ctr" rotWithShape="0">
                            <a:srgbClr val="808080"/>
                          </a:outerShdw>
                        </a:effectLst>
                      </wps:spPr>
                      <wps:txbx>
                        <w:txbxContent>
                          <w:p w:rsidR="00EC6A7C" w:rsidRDefault="00EC6A7C" w:rsidP="0014288F">
                            <w:pPr>
                              <w:jc w:val="center"/>
                            </w:pPr>
                            <w:r>
                              <w:t>Within 5km of Activity Centre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233.35pt;margin-top:7.65pt;width:78.65pt;height:69.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" fillcolor="#fde9d9" strokecolor="#eeece1" strokeweight="3pt">
                <v:shadow on="t"/>
                <v:textbox>
                  <w:txbxContent>
                    <w:p w:rsidR="00EC6A7C" w:rsidRDefault="00EC6A7C" w:rsidP="0014288F">
                      <w:pPr>
                        <w:jc w:val="center"/>
                      </w:pPr>
                      <w:r>
                        <w:t>Within 5km of Activity Centre</w:t>
                      </w:r>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60288" behindDoc="0" locked="0" layoutInCell="1" allowOverlap="1">
                <wp:simplePos x="0" y="0"/>
                <wp:positionH relativeFrom="column">
                  <wp:posOffset>208915</wp:posOffset>
                </wp:positionH>
                <wp:positionV relativeFrom="paragraph">
                  <wp:posOffset>97155</wp:posOffset>
                </wp:positionV>
                <wp:extent cx="1294765" cy="880110"/>
                <wp:effectExtent l="27940" t="20955" r="48895" b="51435"/>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880110"/>
                        </a:xfrm>
                        <a:prstGeom prst="rect">
                          <a:avLst/>
                        </a:prstGeom>
                        <a:solidFill>
                          <a:srgbClr val="FDE9D9"/>
                        </a:solidFill>
                        <a:ln w="38100">
                          <a:solidFill>
                            <a:srgbClr val="EEECE1"/>
                          </a:solidFill>
                          <a:miter lim="800000"/>
                          <a:headEnd/>
                          <a:tailEnd/>
                        </a:ln>
                        <a:effectLst>
                          <a:outerShdw dist="35921" dir="2700000" algn="ctr" rotWithShape="0">
                            <a:srgbClr val="808080"/>
                          </a:outerShdw>
                        </a:effectLst>
                      </wps:spPr>
                      <wps:txbx>
                        <w:txbxContent>
                          <w:p w:rsidR="00EC6A7C" w:rsidRDefault="00EC6A7C" w:rsidP="0014288F">
                            <w:pPr>
                              <w:jc w:val="center"/>
                            </w:pPr>
                            <w:r>
                              <w:t xml:space="preserve">Is the route on a regional arterial bike </w:t>
                            </w:r>
                            <w:proofErr w:type="gramStart"/>
                            <w:r>
                              <w:t>plan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16.45pt;margin-top:7.65pt;width:101.95pt;height:6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" fillcolor="#fde9d9" strokecolor="#eeece1" strokeweight="3pt">
                <v:shadow on="t"/>
                <v:textbox>
                  <w:txbxContent>
                    <w:p w:rsidR="00EC6A7C" w:rsidRDefault="00EC6A7C" w:rsidP="0014288F">
                      <w:pPr>
                        <w:jc w:val="center"/>
                      </w:pPr>
                      <w:r>
                        <w:t xml:space="preserve">Is the route on a regional arterial bike </w:t>
                      </w:r>
                      <w:proofErr w:type="gramStart"/>
                      <w:r>
                        <w:t>plan</w:t>
                      </w:r>
                      <w:proofErr w:type="gramEnd"/>
                    </w:p>
                  </w:txbxContent>
                </v:textbox>
              </v:shape>
            </w:pict>
          </mc:Fallback>
        </mc:AlternateContent>
      </w:r>
    </w:p>
    <w:p w:rsidR="00FA02F1" w:rsidRDefault="00FA02F1" w:rsidP="0070188C">
      <w:pPr>
        <w:rPr>
          <w:rFonts w:ascii="Arial" w:hAnsi="Arial" w:cs="Arial"/>
        </w:rPr>
      </w:pPr>
    </w:p>
    <w:p w:rsidR="00FA02F1" w:rsidRDefault="004D24CB" w:rsidP="0070188C">
      <w:pPr>
        <w:rPr>
          <w:rFonts w:ascii="Arial" w:hAnsi="Arial" w:cs="Arial"/>
        </w:rPr>
      </w:pPr>
      <w:r>
        <w:rPr>
          <w:rFonts w:ascii="Arial" w:hAnsi="Arial" w:cs="Arial"/>
          <w:noProof/>
          <w:lang w:val="en-AU" w:eastAsia="en-AU"/>
        </w:rPr>
        <mc:AlternateContent>
          <mc:Choice Requires="wps">
            <w:drawing>
              <wp:anchor distT="0" distB="0" distL="114300" distR="114300" simplePos="0" relativeHeight="251671552" behindDoc="0" locked="0" layoutInCell="1" allowOverlap="1">
                <wp:simplePos x="0" y="0"/>
                <wp:positionH relativeFrom="column">
                  <wp:posOffset>1963420</wp:posOffset>
                </wp:positionH>
                <wp:positionV relativeFrom="paragraph">
                  <wp:posOffset>12065</wp:posOffset>
                </wp:positionV>
                <wp:extent cx="468630" cy="333375"/>
                <wp:effectExtent l="20320" t="21590" r="44450" b="45085"/>
                <wp:wrapNone/>
                <wp:docPr id="3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333375"/>
                        </a:xfrm>
                        <a:prstGeom prst="rect">
                          <a:avLst/>
                        </a:prstGeom>
                        <a:solidFill>
                          <a:srgbClr val="FDE9D9"/>
                        </a:solidFill>
                        <a:ln w="38100">
                          <a:solidFill>
                            <a:srgbClr val="EEECE1"/>
                          </a:solidFill>
                          <a:miter lim="800000"/>
                          <a:headEnd/>
                          <a:tailEnd/>
                        </a:ln>
                        <a:effectLst>
                          <a:outerShdw dist="35921" dir="2700000" algn="ctr" rotWithShape="0">
                            <a:srgbClr val="808080"/>
                          </a:outerShdw>
                        </a:effectLst>
                      </wps:spPr>
                      <wps:txbx>
                        <w:txbxContent>
                          <w:p w:rsidR="00EC6A7C" w:rsidRDefault="00EC6A7C" w:rsidP="00A459B5">
                            <w:proofErr w:type="gramStart"/>
                            <w: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3" type="#_x0000_t202" style="position:absolute;margin-left:154.6pt;margin-top:.95pt;width:36.9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" fillcolor="#fde9d9" strokecolor="#eeece1" strokeweight="3pt">
                <v:shadow on="t"/>
                <v:textbox>
                  <w:txbxContent>
                    <w:p w:rsidR="00EC6A7C" w:rsidRDefault="00EC6A7C" w:rsidP="00A459B5">
                      <w:proofErr w:type="gramStart"/>
                      <w:r>
                        <w:t>yes</w:t>
                      </w:r>
                      <w:proofErr w:type="gramEnd"/>
                    </w:p>
                  </w:txbxContent>
                </v:textbox>
              </v:shape>
            </w:pict>
          </mc:Fallback>
        </mc:AlternateContent>
      </w:r>
    </w:p>
    <w:p w:rsidR="00FA02F1" w:rsidRDefault="004D24CB" w:rsidP="0070188C">
      <w:pPr>
        <w:rPr>
          <w:rFonts w:ascii="Arial" w:hAnsi="Arial" w:cs="Arial"/>
        </w:rPr>
      </w:pPr>
      <w:r>
        <w:rPr>
          <w:rFonts w:ascii="Arial" w:hAnsi="Arial" w:cs="Arial"/>
          <w:noProof/>
          <w:lang w:val="en-AU" w:eastAsia="en-AU"/>
        </w:rPr>
        <mc:AlternateContent>
          <mc:Choice Requires="wps">
            <w:drawing>
              <wp:anchor distT="0" distB="0" distL="114300" distR="114300" simplePos="0" relativeHeight="251653120" behindDoc="0" locked="0" layoutInCell="1" allowOverlap="1">
                <wp:simplePos x="0" y="0"/>
                <wp:positionH relativeFrom="column">
                  <wp:posOffset>2642235</wp:posOffset>
                </wp:positionH>
                <wp:positionV relativeFrom="paragraph">
                  <wp:posOffset>28575</wp:posOffset>
                </wp:positionV>
                <wp:extent cx="217805" cy="0"/>
                <wp:effectExtent l="13335" t="57150" r="16510" b="57150"/>
                <wp:wrapNone/>
                <wp:docPr id="3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208.05pt;margin-top:2.25pt;width:17.15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0d8NQIAAF4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">
                <v:stroke endarrow="block"/>
              </v:shape>
            </w:pict>
          </mc:Fallback>
        </mc:AlternateContent>
      </w:r>
      <w:r>
        <w:rPr>
          <w:rFonts w:ascii="Arial" w:hAnsi="Arial" w:cs="Arial"/>
          <w:noProof/>
          <w:lang w:val="en-AU" w:eastAsia="en-AU"/>
        </w:rPr>
        <mc:AlternateContent>
          <mc:Choice Requires="wps">
            <w:drawing>
              <wp:anchor distT="0" distB="0" distL="114300" distR="114300" simplePos="0" relativeHeight="251655168" behindDoc="0" locked="0" layoutInCell="1" allowOverlap="1">
                <wp:simplePos x="0" y="0"/>
                <wp:positionH relativeFrom="column">
                  <wp:posOffset>1600835</wp:posOffset>
                </wp:positionH>
                <wp:positionV relativeFrom="paragraph">
                  <wp:posOffset>28575</wp:posOffset>
                </wp:positionV>
                <wp:extent cx="203835" cy="0"/>
                <wp:effectExtent l="10160" t="57150" r="14605" b="57150"/>
                <wp:wrapNone/>
                <wp:docPr id="3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26.05pt;margin-top:2.25pt;width:16.05pt;height: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">
                <v:stroke endarrow="block"/>
              </v:shape>
            </w:pict>
          </mc:Fallback>
        </mc:AlternateContent>
      </w:r>
    </w:p>
    <w:p w:rsidR="00FA02F1" w:rsidRDefault="00FA02F1" w:rsidP="0070188C">
      <w:pPr>
        <w:rPr>
          <w:rFonts w:ascii="Arial" w:hAnsi="Arial" w:cs="Arial"/>
        </w:rPr>
      </w:pPr>
    </w:p>
    <w:p w:rsidR="00FA02F1" w:rsidRDefault="00FA02F1" w:rsidP="0070188C">
      <w:pPr>
        <w:rPr>
          <w:rFonts w:ascii="Arial" w:hAnsi="Arial" w:cs="Arial"/>
        </w:rPr>
      </w:pPr>
    </w:p>
    <w:p w:rsidR="00FA02F1" w:rsidRDefault="004D24CB" w:rsidP="0070188C">
      <w:pPr>
        <w:rPr>
          <w:rFonts w:ascii="Arial" w:hAnsi="Arial" w:cs="Arial"/>
        </w:rPr>
      </w:pPr>
      <w:r>
        <w:rPr>
          <w:rFonts w:ascii="Arial" w:hAnsi="Arial" w:cs="Arial"/>
          <w:noProof/>
          <w:lang w:val="en-AU" w:eastAsia="en-AU"/>
        </w:rPr>
        <mc:AlternateContent>
          <mc:Choice Requires="wps">
            <w:drawing>
              <wp:anchor distT="0" distB="0" distL="114300" distR="114300" simplePos="0" relativeHeight="251648000" behindDoc="0" locked="0" layoutInCell="1" allowOverlap="1">
                <wp:simplePos x="0" y="0"/>
                <wp:positionH relativeFrom="column">
                  <wp:posOffset>3159125</wp:posOffset>
                </wp:positionH>
                <wp:positionV relativeFrom="paragraph">
                  <wp:posOffset>10160</wp:posOffset>
                </wp:positionV>
                <wp:extent cx="104140" cy="341630"/>
                <wp:effectExtent l="53975" t="10160" r="13335" b="29210"/>
                <wp:wrapNone/>
                <wp:docPr id="3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140"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48.75pt;margin-top:.8pt;width:8.2pt;height:26.9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tQQIAAG0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">
                <v:stroke endarrow="block"/>
              </v:shape>
            </w:pict>
          </mc:Fallback>
        </mc:AlternateContent>
      </w:r>
      <w:r>
        <w:rPr>
          <w:rFonts w:ascii="Arial" w:hAnsi="Arial" w:cs="Arial"/>
          <w:noProof/>
          <w:lang w:val="en-AU" w:eastAsia="en-AU"/>
        </w:rPr>
        <mc:AlternateContent>
          <mc:Choice Requires="wps">
            <w:drawing>
              <wp:anchor distT="0" distB="0" distL="114300" distR="114300" simplePos="0" relativeHeight="251654144" behindDoc="0" locked="0" layoutInCell="1" allowOverlap="1">
                <wp:simplePos x="0" y="0"/>
                <wp:positionH relativeFrom="column">
                  <wp:posOffset>838835</wp:posOffset>
                </wp:positionH>
                <wp:positionV relativeFrom="paragraph">
                  <wp:posOffset>85725</wp:posOffset>
                </wp:positionV>
                <wp:extent cx="0" cy="266065"/>
                <wp:effectExtent l="57785" t="9525" r="56515" b="19685"/>
                <wp:wrapNone/>
                <wp:docPr id="3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66.05pt;margin-top:6.75pt;width:0;height:20.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58MwIAAF4EAAAOAAAAZHJzL2Uyb0RvYy54bWysVMGO2jAQvVfqP1i+QxIWK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">
                <v:stroke endarrow="block"/>
              </v:shape>
            </w:pict>
          </mc:Fallback>
        </mc:AlternateContent>
      </w:r>
      <w:r>
        <w:rPr>
          <w:rFonts w:ascii="Arial" w:hAnsi="Arial" w:cs="Arial"/>
          <w:noProof/>
          <w:lang w:val="en-AU" w:eastAsia="en-AU"/>
        </w:rPr>
        <mc:AlternateContent>
          <mc:Choice Requires="wps">
            <w:drawing>
              <wp:anchor distT="0" distB="0" distL="114300" distR="114300" simplePos="0" relativeHeight="251650048" behindDoc="0" locked="0" layoutInCell="1" allowOverlap="1">
                <wp:simplePos x="0" y="0"/>
                <wp:positionH relativeFrom="column">
                  <wp:posOffset>3778885</wp:posOffset>
                </wp:positionH>
                <wp:positionV relativeFrom="paragraph">
                  <wp:posOffset>10160</wp:posOffset>
                </wp:positionV>
                <wp:extent cx="183515" cy="341630"/>
                <wp:effectExtent l="6985" t="10160" r="57150" b="38735"/>
                <wp:wrapNone/>
                <wp:docPr id="3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97.55pt;margin-top:.8pt;width:14.45pt;height:26.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ePtOgIAAGM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">
                <v:stroke endarrow="block"/>
              </v:shape>
            </w:pict>
          </mc:Fallback>
        </mc:AlternateContent>
      </w:r>
    </w:p>
    <w:p w:rsidR="00FA02F1" w:rsidRDefault="00FA02F1" w:rsidP="0070188C">
      <w:pPr>
        <w:rPr>
          <w:rFonts w:ascii="Arial" w:hAnsi="Arial" w:cs="Arial"/>
        </w:rPr>
      </w:pPr>
    </w:p>
    <w:p w:rsidR="00FA02F1" w:rsidRDefault="004D24CB" w:rsidP="0070188C">
      <w:pPr>
        <w:rPr>
          <w:rFonts w:ascii="Arial" w:hAnsi="Arial" w:cs="Arial"/>
        </w:rPr>
      </w:pPr>
      <w:r>
        <w:rPr>
          <w:rFonts w:ascii="Arial" w:hAnsi="Arial" w:cs="Arial"/>
          <w:noProof/>
          <w:lang w:val="en-AU" w:eastAsia="en-AU"/>
        </w:rPr>
        <mc:AlternateContent>
          <mc:Choice Requires="wps">
            <w:drawing>
              <wp:anchor distT="0" distB="0" distL="114300" distR="114300" simplePos="0" relativeHeight="251670528" behindDoc="0" locked="0" layoutInCell="1" allowOverlap="1">
                <wp:simplePos x="0" y="0"/>
                <wp:positionH relativeFrom="column">
                  <wp:posOffset>3853815</wp:posOffset>
                </wp:positionH>
                <wp:positionV relativeFrom="paragraph">
                  <wp:posOffset>67945</wp:posOffset>
                </wp:positionV>
                <wp:extent cx="490855" cy="333375"/>
                <wp:effectExtent l="24765" t="20320" r="46355" b="46355"/>
                <wp:wrapNone/>
                <wp:docPr id="3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333375"/>
                        </a:xfrm>
                        <a:prstGeom prst="rect">
                          <a:avLst/>
                        </a:prstGeom>
                        <a:solidFill>
                          <a:srgbClr val="FDE9D9"/>
                        </a:solidFill>
                        <a:ln w="38100">
                          <a:solidFill>
                            <a:srgbClr val="EEECE1"/>
                          </a:solidFill>
                          <a:miter lim="800000"/>
                          <a:headEnd/>
                          <a:tailEnd/>
                        </a:ln>
                        <a:effectLst>
                          <a:outerShdw dist="35921" dir="2700000" algn="ctr" rotWithShape="0">
                            <a:srgbClr val="808080"/>
                          </a:outerShdw>
                        </a:effectLst>
                      </wps:spPr>
                      <wps:txbx>
                        <w:txbxContent>
                          <w:p w:rsidR="00EC6A7C" w:rsidRDefault="00EC6A7C" w:rsidP="00A459B5">
                            <w:proofErr w:type="gramStart"/>
                            <w: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4" type="#_x0000_t202" style="position:absolute;margin-left:303.45pt;margin-top:5.35pt;width:38.6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" fillcolor="#fde9d9" strokecolor="#eeece1" strokeweight="3pt">
                <v:shadow on="t"/>
                <v:textbox>
                  <w:txbxContent>
                    <w:p w:rsidR="00EC6A7C" w:rsidRDefault="00EC6A7C" w:rsidP="00A459B5">
                      <w:proofErr w:type="gramStart"/>
                      <w:r>
                        <w:t>yes</w:t>
                      </w:r>
                      <w:proofErr w:type="gramEnd"/>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68480" behindDoc="0" locked="0" layoutInCell="1" allowOverlap="1">
                <wp:simplePos x="0" y="0"/>
                <wp:positionH relativeFrom="column">
                  <wp:posOffset>2851785</wp:posOffset>
                </wp:positionH>
                <wp:positionV relativeFrom="paragraph">
                  <wp:posOffset>80645</wp:posOffset>
                </wp:positionV>
                <wp:extent cx="411480" cy="320675"/>
                <wp:effectExtent l="13335" t="13970" r="13335" b="8255"/>
                <wp:wrapNone/>
                <wp:docPr id="2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20675"/>
                        </a:xfrm>
                        <a:prstGeom prst="rect">
                          <a:avLst/>
                        </a:prstGeom>
                        <a:solidFill>
                          <a:srgbClr val="FFFFFF"/>
                        </a:solidFill>
                        <a:ln w="9525">
                          <a:solidFill>
                            <a:srgbClr val="000000"/>
                          </a:solidFill>
                          <a:miter lim="800000"/>
                          <a:headEnd/>
                          <a:tailEnd/>
                        </a:ln>
                      </wps:spPr>
                      <wps:txbx>
                        <w:txbxContent>
                          <w:p w:rsidR="00EC6A7C" w:rsidRDefault="00EC6A7C" w:rsidP="00A459B5">
                            <w:proofErr w:type="gramStart"/>
                            <w: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5" type="#_x0000_t202" style="position:absolute;margin-left:224.55pt;margin-top:6.35pt;width:32.4pt;height:2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">
                <v:textbox>
                  <w:txbxContent>
                    <w:p w:rsidR="00EC6A7C" w:rsidRDefault="00EC6A7C" w:rsidP="00A459B5">
                      <w:proofErr w:type="gramStart"/>
                      <w:r>
                        <w:t>no</w:t>
                      </w:r>
                      <w:proofErr w:type="gramEnd"/>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67456" behindDoc="0" locked="0" layoutInCell="1" allowOverlap="1">
                <wp:simplePos x="0" y="0"/>
                <wp:positionH relativeFrom="column">
                  <wp:posOffset>601345</wp:posOffset>
                </wp:positionH>
                <wp:positionV relativeFrom="paragraph">
                  <wp:posOffset>80645</wp:posOffset>
                </wp:positionV>
                <wp:extent cx="396240" cy="320675"/>
                <wp:effectExtent l="10795" t="13970" r="12065" b="8255"/>
                <wp:wrapNone/>
                <wp:docPr id="2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20675"/>
                        </a:xfrm>
                        <a:prstGeom prst="rect">
                          <a:avLst/>
                        </a:prstGeom>
                        <a:solidFill>
                          <a:srgbClr val="FFFFFF"/>
                        </a:solidFill>
                        <a:ln w="9525">
                          <a:solidFill>
                            <a:srgbClr val="000000"/>
                          </a:solidFill>
                          <a:miter lim="800000"/>
                          <a:headEnd/>
                          <a:tailEnd/>
                        </a:ln>
                      </wps:spPr>
                      <wps:txbx>
                        <w:txbxContent>
                          <w:p w:rsidR="00EC6A7C" w:rsidRDefault="00EC6A7C" w:rsidP="0021303D">
                            <w:proofErr w:type="gramStart"/>
                            <w: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6" type="#_x0000_t202" style="position:absolute;margin-left:47.35pt;margin-top:6.35pt;width:31.2pt;height:2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">
                <v:textbox>
                  <w:txbxContent>
                    <w:p w:rsidR="00EC6A7C" w:rsidRDefault="00EC6A7C" w:rsidP="0021303D">
                      <w:proofErr w:type="gramStart"/>
                      <w:r>
                        <w:t>no</w:t>
                      </w:r>
                      <w:proofErr w:type="gramEnd"/>
                    </w:p>
                  </w:txbxContent>
                </v:textbox>
              </v:shape>
            </w:pict>
          </mc:Fallback>
        </mc:AlternateContent>
      </w:r>
    </w:p>
    <w:p w:rsidR="00FA02F1" w:rsidRDefault="00FA02F1" w:rsidP="0070188C">
      <w:pPr>
        <w:rPr>
          <w:rFonts w:ascii="Arial" w:hAnsi="Arial" w:cs="Arial"/>
        </w:rPr>
      </w:pPr>
    </w:p>
    <w:p w:rsidR="00FA02F1" w:rsidRDefault="004D24CB" w:rsidP="0070188C">
      <w:pPr>
        <w:rPr>
          <w:rFonts w:ascii="Arial" w:hAnsi="Arial" w:cs="Arial"/>
        </w:rPr>
      </w:pPr>
      <w:r>
        <w:rPr>
          <w:rFonts w:ascii="Arial" w:hAnsi="Arial" w:cs="Arial"/>
          <w:noProof/>
          <w:lang w:val="en-AU" w:eastAsia="en-AU"/>
        </w:rPr>
        <mc:AlternateContent>
          <mc:Choice Requires="wps">
            <w:drawing>
              <wp:anchor distT="0" distB="0" distL="114300" distR="114300" simplePos="0" relativeHeight="251664384" behindDoc="0" locked="0" layoutInCell="1" allowOverlap="1">
                <wp:simplePos x="0" y="0"/>
                <wp:positionH relativeFrom="column">
                  <wp:posOffset>2851785</wp:posOffset>
                </wp:positionH>
                <wp:positionV relativeFrom="paragraph">
                  <wp:posOffset>136525</wp:posOffset>
                </wp:positionV>
                <wp:extent cx="147955" cy="385445"/>
                <wp:effectExtent l="60960" t="12700" r="10160" b="40005"/>
                <wp:wrapNone/>
                <wp:docPr id="2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955" cy="385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224.55pt;margin-top:10.75pt;width:11.65pt;height:30.3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">
                <v:stroke endarrow="block"/>
              </v:shape>
            </w:pict>
          </mc:Fallback>
        </mc:AlternateContent>
      </w:r>
      <w:r>
        <w:rPr>
          <w:rFonts w:ascii="Arial" w:hAnsi="Arial" w:cs="Arial"/>
          <w:noProof/>
          <w:lang w:val="en-AU" w:eastAsia="en-AU"/>
        </w:rPr>
        <mc:AlternateContent>
          <mc:Choice Requires="wps">
            <w:drawing>
              <wp:anchor distT="0" distB="0" distL="114300" distR="114300" simplePos="0" relativeHeight="251636736" behindDoc="0" locked="0" layoutInCell="1" allowOverlap="1">
                <wp:simplePos x="0" y="0"/>
                <wp:positionH relativeFrom="column">
                  <wp:posOffset>4322445</wp:posOffset>
                </wp:positionH>
                <wp:positionV relativeFrom="paragraph">
                  <wp:posOffset>148590</wp:posOffset>
                </wp:positionV>
                <wp:extent cx="262890" cy="459105"/>
                <wp:effectExtent l="7620" t="5715" r="53340" b="40005"/>
                <wp:wrapNone/>
                <wp:docPr id="2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459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340.35pt;margin-top:11.7pt;width:20.7pt;height:36.1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">
                <v:stroke endarrow="block"/>
              </v:shape>
            </w:pict>
          </mc:Fallback>
        </mc:AlternateContent>
      </w:r>
      <w:r>
        <w:rPr>
          <w:rFonts w:ascii="Arial" w:hAnsi="Arial" w:cs="Arial"/>
          <w:b/>
          <w:noProof/>
          <w:lang w:val="en-AU" w:eastAsia="en-AU"/>
        </w:rPr>
        <mc:AlternateContent>
          <mc:Choice Requires="wps">
            <w:drawing>
              <wp:anchor distT="0" distB="0" distL="114300" distR="114300" simplePos="0" relativeHeight="251656192" behindDoc="0" locked="0" layoutInCell="1" allowOverlap="1">
                <wp:simplePos x="0" y="0"/>
                <wp:positionH relativeFrom="column">
                  <wp:posOffset>839470</wp:posOffset>
                </wp:positionH>
                <wp:positionV relativeFrom="paragraph">
                  <wp:posOffset>136525</wp:posOffset>
                </wp:positionV>
                <wp:extent cx="635" cy="471170"/>
                <wp:effectExtent l="58420" t="12700" r="55245" b="20955"/>
                <wp:wrapNone/>
                <wp:docPr id="2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1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66.1pt;margin-top:10.75pt;width:.05pt;height:37.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">
                <v:stroke endarrow="block"/>
              </v:shape>
            </w:pict>
          </mc:Fallback>
        </mc:AlternateContent>
      </w:r>
    </w:p>
    <w:p w:rsidR="00FA02F1" w:rsidRDefault="004D24CB" w:rsidP="0070188C">
      <w:pPr>
        <w:rPr>
          <w:rFonts w:ascii="Arial" w:hAnsi="Arial" w:cs="Arial"/>
        </w:rPr>
      </w:pPr>
      <w:r>
        <w:rPr>
          <w:rFonts w:ascii="Arial" w:hAnsi="Arial" w:cs="Arial"/>
          <w:noProof/>
          <w:lang w:val="en-AU" w:eastAsia="en-AU"/>
        </w:rPr>
        <mc:AlternateContent>
          <mc:Choice Requires="wps">
            <w:drawing>
              <wp:anchor distT="0" distB="0" distL="114300" distR="114300" simplePos="0" relativeHeight="251665408" behindDoc="0" locked="0" layoutInCell="1" allowOverlap="1">
                <wp:simplePos x="0" y="0"/>
                <wp:positionH relativeFrom="column">
                  <wp:posOffset>-1560830</wp:posOffset>
                </wp:positionH>
                <wp:positionV relativeFrom="paragraph">
                  <wp:posOffset>1129665</wp:posOffset>
                </wp:positionV>
                <wp:extent cx="2054225" cy="0"/>
                <wp:effectExtent l="9525" t="6985" r="9525" b="5715"/>
                <wp:wrapNone/>
                <wp:docPr id="2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54225"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22.9pt;margin-top:88.95pt;width:161.75pt;height:0;rotation:9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" strokecolor="white"/>
            </w:pict>
          </mc:Fallback>
        </mc:AlternateContent>
      </w:r>
    </w:p>
    <w:p w:rsidR="00FA02F1" w:rsidRDefault="00FA02F1" w:rsidP="0070188C">
      <w:pPr>
        <w:rPr>
          <w:rFonts w:ascii="Arial" w:hAnsi="Arial" w:cs="Arial"/>
        </w:rPr>
      </w:pPr>
    </w:p>
    <w:p w:rsidR="00FA02F1" w:rsidRDefault="004D24CB" w:rsidP="0070188C">
      <w:pPr>
        <w:rPr>
          <w:rFonts w:ascii="Arial" w:hAnsi="Arial" w:cs="Arial"/>
        </w:rPr>
      </w:pPr>
      <w:ins w:id="178" w:author="l-middleton" w:date="2013-09-03T12:46:00Z">
        <w:r>
          <w:rPr>
            <w:rFonts w:ascii="Arial" w:hAnsi="Arial" w:cs="Arial"/>
            <w:noProof/>
            <w:lang w:val="en-AU" w:eastAsia="en-AU"/>
            <w:rPrChange w:id="179">
              <w:rPr>
                <w:noProof/>
                <w:lang w:val="en-AU" w:eastAsia="en-AU"/>
              </w:rPr>
            </w:rPrChange>
          </w:rPr>
          <mc:AlternateContent>
            <mc:Choice Requires="wps">
              <w:drawing>
                <wp:anchor distT="0" distB="0" distL="114300" distR="114300" simplePos="0" relativeHeight="251677696" behindDoc="0" locked="0" layoutInCell="1" allowOverlap="1">
                  <wp:simplePos x="0" y="0"/>
                  <wp:positionH relativeFrom="column">
                    <wp:posOffset>147320</wp:posOffset>
                  </wp:positionH>
                  <wp:positionV relativeFrom="paragraph">
                    <wp:posOffset>143510</wp:posOffset>
                  </wp:positionV>
                  <wp:extent cx="1289050" cy="1053465"/>
                  <wp:effectExtent l="23495" t="19685" r="49530" b="50800"/>
                  <wp:wrapNone/>
                  <wp:docPr id="2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053465"/>
                          </a:xfrm>
                          <a:prstGeom prst="rect">
                            <a:avLst/>
                          </a:prstGeom>
                          <a:solidFill>
                            <a:srgbClr val="FFFF00"/>
                          </a:solidFill>
                          <a:ln w="38100">
                            <a:solidFill>
                              <a:srgbClr val="EEECE1"/>
                            </a:solidFill>
                            <a:miter lim="800000"/>
                            <a:headEnd/>
                            <a:tailEnd/>
                          </a:ln>
                          <a:effectLst>
                            <a:outerShdw dist="35921" dir="2700000" algn="ctr" rotWithShape="0">
                              <a:srgbClr val="808080"/>
                            </a:outerShdw>
                          </a:effectLst>
                        </wps:spPr>
                        <wps:txbx>
                          <w:txbxContent>
                            <w:p w:rsidR="00BE09DD" w:rsidRDefault="00BE09DD" w:rsidP="00BE09DD">
                              <w:pPr>
                                <w:jc w:val="center"/>
                              </w:pPr>
                              <w:ins w:id="180" w:author="l-middleton" w:date="2013-09-03T12:46:00Z">
                                <w:r>
                                  <w:t xml:space="preserve">Good design practices to </w:t>
                                </w:r>
                                <w:proofErr w:type="spellStart"/>
                                <w:r>
                                  <w:t>minimise</w:t>
                                </w:r>
                                <w:proofErr w:type="spellEnd"/>
                                <w:r>
                                  <w:t xml:space="preserve"> hazards for cyclists</w:t>
                                </w:r>
                                <w:r w:rsidDel="00BE09DD">
                                  <w:t xml:space="preserve"> </w:t>
                                </w:r>
                              </w:ins>
                              <w:del w:id="181" w:author="l-middleton" w:date="2013-09-03T12:46:00Z">
                                <w:r w:rsidDel="00BE09DD">
                                  <w:delText>A decision not to make provision for cycling will be recorded and reported to GM TIS</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7" type="#_x0000_t202" style="position:absolute;margin-left:11.6pt;margin-top:11.3pt;width:101.5pt;height:8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" fillcolor="yellow" strokecolor="#eeece1" strokeweight="3pt">
                  <v:shadow on="t"/>
                  <v:textbox>
                    <w:txbxContent>
                      <w:p w:rsidR="00BE09DD" w:rsidRDefault="00BE09DD" w:rsidP="00BE09DD">
                        <w:pPr>
                          <w:jc w:val="center"/>
                        </w:pPr>
                        <w:ins w:id="182" w:author="l-middleton" w:date="2013-09-03T12:46:00Z">
                          <w:r>
                            <w:t xml:space="preserve">Good design practices to </w:t>
                          </w:r>
                          <w:proofErr w:type="spellStart"/>
                          <w:r>
                            <w:t>minimise</w:t>
                          </w:r>
                          <w:proofErr w:type="spellEnd"/>
                          <w:r>
                            <w:t xml:space="preserve"> hazards for cyclists</w:t>
                          </w:r>
                          <w:r w:rsidDel="00BE09DD">
                            <w:t xml:space="preserve"> </w:t>
                          </w:r>
                        </w:ins>
                        <w:del w:id="183" w:author="l-middleton" w:date="2013-09-03T12:46:00Z">
                          <w:r w:rsidDel="00BE09DD">
                            <w:delText>A decision not to make provision for cycling will be recorded and reported to GM TIS</w:delText>
                          </w:r>
                        </w:del>
                      </w:p>
                    </w:txbxContent>
                  </v:textbox>
                </v:shape>
              </w:pict>
            </mc:Fallback>
          </mc:AlternateContent>
        </w:r>
      </w:ins>
      <w:r>
        <w:rPr>
          <w:rFonts w:ascii="Arial" w:hAnsi="Arial" w:cs="Arial"/>
          <w:noProof/>
          <w:lang w:val="en-AU" w:eastAsia="en-AU"/>
        </w:rPr>
        <mc:AlternateContent>
          <mc:Choice Requires="wps">
            <w:drawing>
              <wp:anchor distT="0" distB="0" distL="114300" distR="114300" simplePos="0" relativeHeight="251641856" behindDoc="0" locked="0" layoutInCell="1" allowOverlap="1">
                <wp:simplePos x="0" y="0"/>
                <wp:positionH relativeFrom="column">
                  <wp:posOffset>2432050</wp:posOffset>
                </wp:positionH>
                <wp:positionV relativeFrom="paragraph">
                  <wp:posOffset>81915</wp:posOffset>
                </wp:positionV>
                <wp:extent cx="1123315" cy="1259205"/>
                <wp:effectExtent l="22225" t="24765" r="45085" b="4953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1259205"/>
                        </a:xfrm>
                        <a:prstGeom prst="rect">
                          <a:avLst/>
                        </a:prstGeom>
                        <a:solidFill>
                          <a:srgbClr val="FDE9D9"/>
                        </a:solidFill>
                        <a:ln w="38100">
                          <a:solidFill>
                            <a:srgbClr val="EEECE1"/>
                          </a:solidFill>
                          <a:miter lim="800000"/>
                          <a:headEnd/>
                          <a:tailEnd/>
                        </a:ln>
                        <a:effectLst>
                          <a:outerShdw dist="35921" dir="2700000" algn="ctr" rotWithShape="0">
                            <a:srgbClr val="808080"/>
                          </a:outerShdw>
                        </a:effectLst>
                      </wps:spPr>
                      <wps:txbx>
                        <w:txbxContent>
                          <w:p w:rsidR="00EC6A7C" w:rsidRDefault="00EC6A7C" w:rsidP="0014288F">
                            <w:pPr>
                              <w:jc w:val="center"/>
                            </w:pPr>
                            <w:r>
                              <w:t xml:space="preserve">Would road rebuilding be required to install facilities </w:t>
                            </w:r>
                            <w:proofErr w:type="gramStart"/>
                            <w:r>
                              <w:t>later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margin-left:191.5pt;margin-top:6.45pt;width:88.45pt;height:99.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" fillcolor="#fde9d9" strokecolor="#eeece1" strokeweight="3pt">
                <v:shadow on="t"/>
                <v:textbox>
                  <w:txbxContent>
                    <w:p w:rsidR="00EC6A7C" w:rsidRDefault="00EC6A7C" w:rsidP="0014288F">
                      <w:pPr>
                        <w:jc w:val="center"/>
                      </w:pPr>
                      <w:r>
                        <w:t xml:space="preserve">Would road rebuilding be required to install facilities </w:t>
                      </w:r>
                      <w:proofErr w:type="gramStart"/>
                      <w:r>
                        <w:t>later</w:t>
                      </w:r>
                      <w:proofErr w:type="gramEnd"/>
                    </w:p>
                  </w:txbxContent>
                </v:textbox>
              </v:shape>
            </w:pict>
          </mc:Fallback>
        </mc:AlternateContent>
      </w:r>
      <w:r>
        <w:rPr>
          <w:rFonts w:ascii="Arial" w:hAnsi="Arial" w:cs="Arial"/>
          <w:noProof/>
          <w:lang w:val="en-AU" w:eastAsia="en-AU"/>
        </w:rPr>
        <mc:AlternateContent>
          <mc:Choice Requires="wps">
            <w:drawing>
              <wp:anchor distT="0" distB="0" distL="114300" distR="114300" simplePos="0" relativeHeight="251649024" behindDoc="0" locked="0" layoutInCell="1" allowOverlap="1">
                <wp:simplePos x="0" y="0"/>
                <wp:positionH relativeFrom="column">
                  <wp:posOffset>4569460</wp:posOffset>
                </wp:positionH>
                <wp:positionV relativeFrom="paragraph">
                  <wp:posOffset>165735</wp:posOffset>
                </wp:positionV>
                <wp:extent cx="1099185" cy="906145"/>
                <wp:effectExtent l="26035" t="22860" r="46355" b="5207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906145"/>
                        </a:xfrm>
                        <a:prstGeom prst="rect">
                          <a:avLst/>
                        </a:prstGeom>
                        <a:solidFill>
                          <a:srgbClr val="FDE9D9"/>
                        </a:solidFill>
                        <a:ln w="38100">
                          <a:solidFill>
                            <a:srgbClr val="F2F2F2"/>
                          </a:solidFill>
                          <a:miter lim="800000"/>
                          <a:headEnd/>
                          <a:tailEnd/>
                        </a:ln>
                        <a:effectLst>
                          <a:outerShdw dist="35921" dir="2700000" algn="ctr" rotWithShape="0">
                            <a:srgbClr val="205867">
                              <a:alpha val="50000"/>
                            </a:srgbClr>
                          </a:outerShdw>
                        </a:effectLst>
                      </wps:spPr>
                      <wps:txbx>
                        <w:txbxContent>
                          <w:p w:rsidR="00EC6A7C" w:rsidRDefault="00EC6A7C" w:rsidP="0014288F">
                            <w:pPr>
                              <w:jc w:val="center"/>
                            </w:pPr>
                            <w:r>
                              <w:t>Consider making provision for cycling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359.8pt;margin-top:13.05pt;width:86.55pt;height:7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" fillcolor="#fde9d9" strokecolor="#f2f2f2" strokeweight="3pt">
                <v:shadow on="t" color="#205867" opacity=".5"/>
                <v:textbox>
                  <w:txbxContent>
                    <w:p w:rsidR="00EC6A7C" w:rsidRDefault="00EC6A7C" w:rsidP="0014288F">
                      <w:pPr>
                        <w:jc w:val="center"/>
                      </w:pPr>
                      <w:r>
                        <w:t>Consider making provision for cycling</w:t>
                      </w:r>
                    </w:p>
                  </w:txbxContent>
                </v:textbox>
              </v:shape>
            </w:pict>
          </mc:Fallback>
        </mc:AlternateContent>
      </w:r>
      <w:del w:id="184" w:author="l-middleton" w:date="2013-09-03T12:46:00Z">
        <w:r>
          <w:rPr>
            <w:rFonts w:ascii="Arial" w:hAnsi="Arial" w:cs="Arial"/>
            <w:noProof/>
            <w:lang w:val="en-AU" w:eastAsia="en-AU"/>
            <w:rPrChange w:id="185">
              <w:rPr>
                <w:noProof/>
                <w:lang w:val="en-AU" w:eastAsia="en-AU"/>
              </w:rPr>
            </w:rPrChange>
          </w:rPr>
          <mc:AlternateContent>
            <mc:Choice Requires="wps">
              <w:drawing>
                <wp:anchor distT="0" distB="0" distL="114300" distR="114300" simplePos="0" relativeHeight="251652096" behindDoc="0" locked="0" layoutInCell="1" allowOverlap="1">
                  <wp:simplePos x="0" y="0"/>
                  <wp:positionH relativeFrom="column">
                    <wp:posOffset>208915</wp:posOffset>
                  </wp:positionH>
                  <wp:positionV relativeFrom="paragraph">
                    <wp:posOffset>165735</wp:posOffset>
                  </wp:positionV>
                  <wp:extent cx="1294765" cy="1031240"/>
                  <wp:effectExtent l="27940" t="22860" r="20320" b="22225"/>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1031240"/>
                          </a:xfrm>
                          <a:prstGeom prst="rect">
                            <a:avLst/>
                          </a:prstGeom>
                          <a:solidFill>
                            <a:srgbClr val="FFFF00"/>
                          </a:solidFill>
                          <a:ln w="38100">
                            <a:solidFill>
                              <a:schemeClr val="accent6">
                                <a:lumMod val="20000"/>
                                <a:lumOff val="80000"/>
                              </a:schemeClr>
                            </a:solidFill>
                            <a:miter lim="800000"/>
                            <a:headEnd/>
                            <a:tailEnd/>
                          </a:ln>
                        </wps:spPr>
                        <wps:txbx>
                          <w:txbxContent>
                            <w:p w:rsidR="00EC6A7C" w:rsidRDefault="00EC6A7C" w:rsidP="0014288F">
                              <w:pPr>
                                <w:jc w:val="center"/>
                              </w:pPr>
                              <w:del w:id="186" w:author="l-middleton" w:date="2013-09-03T12:46:00Z">
                                <w:r w:rsidDel="00BE09DD">
                                  <w:delText>Good design practices to minimise hazards for cyclists</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0" type="#_x0000_t202" style="position:absolute;margin-left:16.45pt;margin-top:13.05pt;width:101.95pt;height:8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" fillcolor="yellow" strokecolor="#fde9d9 [665]" strokeweight="3pt">
                  <v:textbox>
                    <w:txbxContent>
                      <w:p w:rsidR="00EC6A7C" w:rsidRDefault="00EC6A7C" w:rsidP="0014288F">
                        <w:pPr>
                          <w:jc w:val="center"/>
                        </w:pPr>
                        <w:del w:id="187" w:author="l-middleton" w:date="2013-09-03T12:46:00Z">
                          <w:r w:rsidDel="00BE09DD">
                            <w:delText>Good design practices to minimise hazards for cyclists</w:delText>
                          </w:r>
                        </w:del>
                      </w:p>
                    </w:txbxContent>
                  </v:textbox>
                </v:shape>
              </w:pict>
            </mc:Fallback>
          </mc:AlternateContent>
        </w:r>
      </w:del>
    </w:p>
    <w:p w:rsidR="00FA02F1" w:rsidRDefault="00FA02F1" w:rsidP="0070188C">
      <w:pPr>
        <w:rPr>
          <w:rFonts w:ascii="Arial" w:hAnsi="Arial" w:cs="Arial"/>
        </w:rPr>
      </w:pPr>
    </w:p>
    <w:p w:rsidR="00FA02F1" w:rsidRDefault="004D24CB" w:rsidP="0070188C">
      <w:pPr>
        <w:rPr>
          <w:rFonts w:ascii="Arial" w:hAnsi="Arial" w:cs="Arial"/>
        </w:rPr>
      </w:pPr>
      <w:r>
        <w:rPr>
          <w:rFonts w:ascii="Arial" w:hAnsi="Arial" w:cs="Arial"/>
          <w:noProof/>
          <w:lang w:val="en-AU" w:eastAsia="en-AU"/>
        </w:rPr>
        <mc:AlternateContent>
          <mc:Choice Requires="wps">
            <w:drawing>
              <wp:anchor distT="0" distB="0" distL="114300" distR="114300" simplePos="0" relativeHeight="251669504" behindDoc="0" locked="0" layoutInCell="1" allowOverlap="1">
                <wp:simplePos x="0" y="0"/>
                <wp:positionH relativeFrom="column">
                  <wp:posOffset>3853815</wp:posOffset>
                </wp:positionH>
                <wp:positionV relativeFrom="paragraph">
                  <wp:posOffset>94615</wp:posOffset>
                </wp:positionV>
                <wp:extent cx="468630" cy="333375"/>
                <wp:effectExtent l="24765" t="27940" r="49530" b="48260"/>
                <wp:wrapNone/>
                <wp:docPr id="1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333375"/>
                        </a:xfrm>
                        <a:prstGeom prst="rect">
                          <a:avLst/>
                        </a:prstGeom>
                        <a:solidFill>
                          <a:srgbClr val="FDE9D9"/>
                        </a:solidFill>
                        <a:ln w="38100">
                          <a:solidFill>
                            <a:srgbClr val="EEECE1"/>
                          </a:solidFill>
                          <a:miter lim="800000"/>
                          <a:headEnd/>
                          <a:tailEnd/>
                        </a:ln>
                        <a:effectLst>
                          <a:outerShdw dist="35921" dir="2700000" algn="ctr" rotWithShape="0">
                            <a:srgbClr val="808080"/>
                          </a:outerShdw>
                        </a:effectLst>
                      </wps:spPr>
                      <wps:txbx>
                        <w:txbxContent>
                          <w:p w:rsidR="00EC6A7C" w:rsidRDefault="00EC6A7C" w:rsidP="00A459B5">
                            <w:proofErr w:type="gramStart"/>
                            <w: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1" type="#_x0000_t202" style="position:absolute;margin-left:303.45pt;margin-top:7.45pt;width:36.9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" fillcolor="#fde9d9" strokecolor="#eeece1" strokeweight="3pt">
                <v:shadow on="t"/>
                <v:textbox>
                  <w:txbxContent>
                    <w:p w:rsidR="00EC6A7C" w:rsidRDefault="00EC6A7C" w:rsidP="00A459B5">
                      <w:proofErr w:type="gramStart"/>
                      <w:r>
                        <w:t>yes</w:t>
                      </w:r>
                      <w:proofErr w:type="gramEnd"/>
                    </w:p>
                  </w:txbxContent>
                </v:textbox>
              </v:shape>
            </w:pict>
          </mc:Fallback>
        </mc:AlternateContent>
      </w:r>
    </w:p>
    <w:p w:rsidR="00FA02F1" w:rsidRDefault="004D24CB" w:rsidP="0070188C">
      <w:pPr>
        <w:rPr>
          <w:rFonts w:ascii="Arial" w:hAnsi="Arial" w:cs="Arial"/>
        </w:rPr>
      </w:pPr>
      <w:ins w:id="188" w:author="l-middleton" w:date="2013-09-03T12:43:00Z">
        <w:r>
          <w:rPr>
            <w:rFonts w:ascii="Arial" w:hAnsi="Arial" w:cs="Arial"/>
            <w:noProof/>
            <w:lang w:val="en-AU" w:eastAsia="en-AU"/>
            <w:rPrChange w:id="189">
              <w:rPr>
                <w:noProof/>
                <w:lang w:val="en-AU" w:eastAsia="en-AU"/>
              </w:rPr>
            </w:rPrChange>
          </w:rPr>
          <mc:AlternateContent>
            <mc:Choice Requires="wps">
              <w:drawing>
                <wp:anchor distT="0" distB="0" distL="114300" distR="114300" simplePos="0" relativeHeight="251676672" behindDoc="0" locked="0" layoutInCell="1" allowOverlap="1">
                  <wp:simplePos x="0" y="0"/>
                  <wp:positionH relativeFrom="column">
                    <wp:posOffset>1534160</wp:posOffset>
                  </wp:positionH>
                  <wp:positionV relativeFrom="paragraph">
                    <wp:posOffset>149860</wp:posOffset>
                  </wp:positionV>
                  <wp:extent cx="137160" cy="5715"/>
                  <wp:effectExtent l="19685" t="54610" r="5080" b="53975"/>
                  <wp:wrapNone/>
                  <wp:docPr id="13"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120.8pt;margin-top:11.8pt;width:10.8pt;height:.45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">
                  <v:stroke endarrow="block"/>
                </v:shape>
              </w:pict>
            </mc:Fallback>
          </mc:AlternateContent>
        </w:r>
      </w:ins>
      <w:r>
        <w:rPr>
          <w:rFonts w:ascii="Arial" w:hAnsi="Arial" w:cs="Arial"/>
          <w:noProof/>
          <w:lang w:val="en-AU" w:eastAsia="en-AU"/>
        </w:rPr>
        <mc:AlternateContent>
          <mc:Choice Requires="wps">
            <w:drawing>
              <wp:anchor distT="0" distB="0" distL="114300" distR="114300" simplePos="0" relativeHeight="251675648" behindDoc="0" locked="0" layoutInCell="1" allowOverlap="1">
                <wp:simplePos x="0" y="0"/>
                <wp:positionH relativeFrom="column">
                  <wp:posOffset>4434205</wp:posOffset>
                </wp:positionH>
                <wp:positionV relativeFrom="paragraph">
                  <wp:posOffset>161290</wp:posOffset>
                </wp:positionV>
                <wp:extent cx="135255" cy="635"/>
                <wp:effectExtent l="5080" t="56515" r="21590" b="57150"/>
                <wp:wrapNone/>
                <wp:docPr id="12"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349.15pt;margin-top:12.7pt;width:10.65pt;height:.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">
                <v:stroke endarrow="block"/>
              </v:shape>
            </w:pict>
          </mc:Fallback>
        </mc:AlternateContent>
      </w:r>
      <w:r>
        <w:rPr>
          <w:rFonts w:ascii="Arial" w:hAnsi="Arial" w:cs="Arial"/>
          <w:noProof/>
          <w:lang w:val="en-AU" w:eastAsia="en-AU"/>
        </w:rPr>
        <mc:AlternateContent>
          <mc:Choice Requires="wps">
            <w:drawing>
              <wp:anchor distT="0" distB="0" distL="114300" distR="114300" simplePos="0" relativeHeight="251674624" behindDoc="0" locked="0" layoutInCell="1" allowOverlap="1">
                <wp:simplePos x="0" y="0"/>
                <wp:positionH relativeFrom="column">
                  <wp:posOffset>3641090</wp:posOffset>
                </wp:positionH>
                <wp:positionV relativeFrom="paragraph">
                  <wp:posOffset>161290</wp:posOffset>
                </wp:positionV>
                <wp:extent cx="137795" cy="5715"/>
                <wp:effectExtent l="12065" t="46990" r="21590" b="61595"/>
                <wp:wrapNone/>
                <wp:docPr id="11"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286.7pt;margin-top:12.7pt;width:10.85pt;height:.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">
                <v:stroke endarrow="block"/>
              </v:shape>
            </w:pict>
          </mc:Fallback>
        </mc:AlternateContent>
      </w:r>
      <w:del w:id="190" w:author="l-middleton" w:date="2013-08-30T15:26:00Z">
        <w:r>
          <w:rPr>
            <w:rFonts w:ascii="Arial" w:hAnsi="Arial" w:cs="Arial"/>
            <w:noProof/>
            <w:lang w:val="en-AU" w:eastAsia="en-AU"/>
            <w:rPrChange w:id="191">
              <w:rPr>
                <w:noProof/>
                <w:lang w:val="en-AU" w:eastAsia="en-AU"/>
              </w:rPr>
            </w:rPrChange>
          </w:rPr>
          <mc:AlternateContent>
            <mc:Choice Requires="wps">
              <w:drawing>
                <wp:anchor distT="0" distB="0" distL="114300" distR="114300" simplePos="0" relativeHeight="251644928" behindDoc="0" locked="0" layoutInCell="1" allowOverlap="1">
                  <wp:simplePos x="0" y="0"/>
                  <wp:positionH relativeFrom="column">
                    <wp:posOffset>1534160</wp:posOffset>
                  </wp:positionH>
                  <wp:positionV relativeFrom="paragraph">
                    <wp:posOffset>167005</wp:posOffset>
                  </wp:positionV>
                  <wp:extent cx="137160" cy="5715"/>
                  <wp:effectExtent l="19685" t="52705" r="5080" b="55880"/>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20.8pt;margin-top:13.15pt;width:10.8pt;height:.4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">
                  <v:stroke endarrow="block"/>
                </v:shape>
              </w:pict>
            </mc:Fallback>
          </mc:AlternateContent>
        </w:r>
      </w:del>
      <w:ins w:id="192" w:author="l-middleton" w:date="2013-08-30T15:48:00Z">
        <w:r>
          <w:rPr>
            <w:rFonts w:ascii="Arial" w:hAnsi="Arial" w:cs="Arial"/>
            <w:noProof/>
            <w:lang w:val="en-AU" w:eastAsia="en-AU"/>
            <w:rPrChange w:id="193">
              <w:rPr>
                <w:noProof/>
                <w:lang w:val="en-AU" w:eastAsia="en-AU"/>
              </w:rPr>
            </w:rPrChange>
          </w:rPr>
          <mc:AlternateContent>
            <mc:Choice Requires="wps">
              <w:drawing>
                <wp:anchor distT="0" distB="0" distL="114300" distR="114300" simplePos="0" relativeHeight="251672576" behindDoc="0" locked="0" layoutInCell="1" allowOverlap="1">
                  <wp:simplePos x="0" y="0"/>
                  <wp:positionH relativeFrom="column">
                    <wp:posOffset>1737995</wp:posOffset>
                  </wp:positionH>
                  <wp:positionV relativeFrom="paragraph">
                    <wp:posOffset>1270</wp:posOffset>
                  </wp:positionV>
                  <wp:extent cx="392430" cy="320675"/>
                  <wp:effectExtent l="13970" t="10795" r="12700" b="11430"/>
                  <wp:wrapNone/>
                  <wp:docPr id="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320675"/>
                          </a:xfrm>
                          <a:prstGeom prst="rect">
                            <a:avLst/>
                          </a:prstGeom>
                          <a:solidFill>
                            <a:srgbClr val="FFFFFF"/>
                          </a:solidFill>
                          <a:ln w="9525">
                            <a:solidFill>
                              <a:srgbClr val="000000"/>
                            </a:solidFill>
                            <a:miter lim="800000"/>
                            <a:headEnd/>
                            <a:tailEnd/>
                          </a:ln>
                        </wps:spPr>
                        <wps:txbx>
                          <w:txbxContent>
                            <w:p w:rsidR="00EC6A7C" w:rsidRDefault="00EC6A7C" w:rsidP="00FF0A95">
                              <w:proofErr w:type="gramStart"/>
                              <w:r>
                                <w:t>no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2" type="#_x0000_t202" style="position:absolute;margin-left:136.85pt;margin-top:.1pt;width:30.9pt;height: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9wLgIAAFk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">
                  <v:textbox>
                    <w:txbxContent>
                      <w:p w:rsidR="00EC6A7C" w:rsidRDefault="00EC6A7C" w:rsidP="00FF0A95">
                        <w:proofErr w:type="gramStart"/>
                        <w:r>
                          <w:t>no</w:t>
                        </w:r>
                        <w:proofErr w:type="gramEnd"/>
                      </w:p>
                    </w:txbxContent>
                  </v:textbox>
                </v:shape>
              </w:pict>
            </mc:Fallback>
          </mc:AlternateContent>
        </w:r>
      </w:ins>
    </w:p>
    <w:p w:rsidR="00FA02F1" w:rsidRDefault="004D24CB" w:rsidP="0070188C">
      <w:pPr>
        <w:rPr>
          <w:rFonts w:ascii="Arial" w:hAnsi="Arial" w:cs="Arial"/>
        </w:rPr>
      </w:pPr>
      <w:r>
        <w:rPr>
          <w:rFonts w:ascii="Arial" w:hAnsi="Arial" w:cs="Arial"/>
          <w:noProof/>
          <w:lang w:val="en-AU" w:eastAsia="en-AU"/>
        </w:rPr>
        <mc:AlternateContent>
          <mc:Choice Requires="wps">
            <w:drawing>
              <wp:anchor distT="0" distB="0" distL="114300" distR="114300" simplePos="0" relativeHeight="251673600" behindDoc="0" locked="0" layoutInCell="1" allowOverlap="1">
                <wp:simplePos x="0" y="0"/>
                <wp:positionH relativeFrom="column">
                  <wp:posOffset>2227580</wp:posOffset>
                </wp:positionH>
                <wp:positionV relativeFrom="paragraph">
                  <wp:posOffset>-2540</wp:posOffset>
                </wp:positionV>
                <wp:extent cx="137160" cy="5715"/>
                <wp:effectExtent l="17780" t="54610" r="6985" b="53975"/>
                <wp:wrapNone/>
                <wp:docPr id="8"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175.4pt;margin-top:-.2pt;width:10.8pt;height:.45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">
                <v:stroke endarrow="block"/>
              </v:shape>
            </w:pict>
          </mc:Fallback>
        </mc:AlternateContent>
      </w:r>
    </w:p>
    <w:p w:rsidR="00FA02F1" w:rsidRDefault="00FA02F1" w:rsidP="0070188C">
      <w:pPr>
        <w:rPr>
          <w:rFonts w:ascii="Arial" w:hAnsi="Arial" w:cs="Arial"/>
        </w:rPr>
      </w:pPr>
    </w:p>
    <w:p w:rsidR="00FA02F1" w:rsidRDefault="004D24CB" w:rsidP="0070188C">
      <w:pPr>
        <w:rPr>
          <w:rFonts w:ascii="Arial" w:hAnsi="Arial" w:cs="Arial"/>
        </w:rPr>
      </w:pPr>
      <w:r>
        <w:rPr>
          <w:rFonts w:ascii="Arial" w:hAnsi="Arial" w:cs="Arial"/>
          <w:noProof/>
          <w:lang w:val="en-AU" w:eastAsia="en-AU"/>
        </w:rPr>
        <mc:AlternateContent>
          <mc:Choice Requires="wps">
            <w:drawing>
              <wp:anchor distT="0" distB="0" distL="114300" distR="114300" simplePos="0" relativeHeight="251645952" behindDoc="0" locked="0" layoutInCell="1" allowOverlap="1">
                <wp:simplePos x="0" y="0"/>
                <wp:positionH relativeFrom="column">
                  <wp:posOffset>5081270</wp:posOffset>
                </wp:positionH>
                <wp:positionV relativeFrom="paragraph">
                  <wp:posOffset>146050</wp:posOffset>
                </wp:positionV>
                <wp:extent cx="0" cy="286385"/>
                <wp:effectExtent l="61595" t="12700" r="52705" b="1524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400.1pt;margin-top:11.5pt;width:0;height:22.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">
                <v:stroke endarrow="block"/>
              </v:shape>
            </w:pict>
          </mc:Fallback>
        </mc:AlternateContent>
      </w:r>
    </w:p>
    <w:p w:rsidR="00FA02F1" w:rsidRDefault="00FA02F1" w:rsidP="0070188C">
      <w:pPr>
        <w:rPr>
          <w:rFonts w:ascii="Arial" w:hAnsi="Arial" w:cs="Arial"/>
        </w:rPr>
      </w:pPr>
    </w:p>
    <w:p w:rsidR="00FA02F1" w:rsidRDefault="00FA02F1" w:rsidP="0070188C">
      <w:pPr>
        <w:rPr>
          <w:rFonts w:ascii="Arial" w:hAnsi="Arial" w:cs="Arial"/>
        </w:rPr>
      </w:pPr>
    </w:p>
    <w:p w:rsidR="002B234E" w:rsidRDefault="004D24CB" w:rsidP="0070188C">
      <w:pPr>
        <w:rPr>
          <w:rFonts w:ascii="Arial" w:hAnsi="Arial" w:cs="Arial"/>
        </w:rPr>
      </w:pPr>
      <w:r>
        <w:rPr>
          <w:rFonts w:ascii="Arial" w:hAnsi="Arial" w:cs="Arial"/>
          <w:noProof/>
          <w:lang w:val="en-AU" w:eastAsia="en-AU"/>
        </w:rPr>
        <mc:AlternateContent>
          <mc:Choice Requires="wps">
            <w:drawing>
              <wp:anchor distT="0" distB="0" distL="114300" distR="114300" simplePos="0" relativeHeight="251658240" behindDoc="0" locked="0" layoutInCell="1" allowOverlap="1">
                <wp:simplePos x="0" y="0"/>
                <wp:positionH relativeFrom="column">
                  <wp:posOffset>4344670</wp:posOffset>
                </wp:positionH>
                <wp:positionV relativeFrom="paragraph">
                  <wp:posOffset>-4445</wp:posOffset>
                </wp:positionV>
                <wp:extent cx="1453515" cy="1428750"/>
                <wp:effectExtent l="20320" t="24130" r="50165" b="52070"/>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428750"/>
                        </a:xfrm>
                        <a:prstGeom prst="rect">
                          <a:avLst/>
                        </a:prstGeom>
                        <a:solidFill>
                          <a:srgbClr val="FFFF00"/>
                        </a:solidFill>
                        <a:ln w="38100">
                          <a:solidFill>
                            <a:srgbClr val="EEECE1"/>
                          </a:solidFill>
                          <a:miter lim="800000"/>
                          <a:headEnd/>
                          <a:tailEnd/>
                        </a:ln>
                        <a:effectLst>
                          <a:outerShdw dist="35921" dir="2700000" algn="ctr" rotWithShape="0">
                            <a:srgbClr val="808080"/>
                          </a:outerShdw>
                        </a:effectLst>
                      </wps:spPr>
                      <wps:txbx>
                        <w:txbxContent>
                          <w:p w:rsidR="00EC6A7C" w:rsidRDefault="00EC6A7C" w:rsidP="0014288F">
                            <w:pPr>
                              <w:jc w:val="center"/>
                            </w:pPr>
                            <w:r>
                              <w:t>A decision not to make provision for cycling will be recorded and reported to GM 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3" type="#_x0000_t202" style="position:absolute;margin-left:342.1pt;margin-top:-.35pt;width:114.45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" fillcolor="yellow" strokecolor="#eeece1" strokeweight="3pt">
                <v:shadow on="t"/>
                <v:textbox>
                  <w:txbxContent>
                    <w:p w:rsidR="00EC6A7C" w:rsidRDefault="00EC6A7C" w:rsidP="0014288F">
                      <w:pPr>
                        <w:jc w:val="center"/>
                      </w:pPr>
                      <w:r>
                        <w:t>A decision not to make provision for cycling will be recorded and reported to GM TIS</w:t>
                      </w:r>
                    </w:p>
                  </w:txbxContent>
                </v:textbox>
              </v:shape>
            </w:pict>
          </mc:Fallback>
        </mc:AlternateContent>
      </w:r>
    </w:p>
    <w:p w:rsidR="002B234E" w:rsidRDefault="002B234E" w:rsidP="0070188C">
      <w:pPr>
        <w:rPr>
          <w:rFonts w:ascii="Arial" w:hAnsi="Arial" w:cs="Arial"/>
        </w:rPr>
      </w:pPr>
    </w:p>
    <w:p w:rsidR="002B234E" w:rsidRDefault="002B234E" w:rsidP="0070188C">
      <w:pPr>
        <w:rPr>
          <w:rFonts w:ascii="Arial" w:hAnsi="Arial" w:cs="Arial"/>
        </w:rPr>
      </w:pPr>
    </w:p>
    <w:p w:rsidR="002B234E" w:rsidRDefault="002B234E" w:rsidP="0070188C">
      <w:pPr>
        <w:rPr>
          <w:rFonts w:ascii="Arial" w:hAnsi="Arial" w:cs="Arial"/>
        </w:rPr>
      </w:pPr>
    </w:p>
    <w:p w:rsidR="002B234E" w:rsidRDefault="002B234E" w:rsidP="0070188C">
      <w:pPr>
        <w:rPr>
          <w:rFonts w:ascii="Arial" w:hAnsi="Arial" w:cs="Arial"/>
        </w:rPr>
      </w:pPr>
    </w:p>
    <w:p w:rsidR="00FF0A95" w:rsidRDefault="00FF0A95" w:rsidP="0070188C">
      <w:pPr>
        <w:rPr>
          <w:rFonts w:ascii="Arial" w:hAnsi="Arial" w:cs="Arial"/>
        </w:rPr>
      </w:pPr>
    </w:p>
    <w:p w:rsidR="00FF0A95" w:rsidRDefault="00FF0A95" w:rsidP="0070188C">
      <w:pPr>
        <w:rPr>
          <w:rFonts w:ascii="Arial" w:hAnsi="Arial" w:cs="Arial"/>
        </w:rPr>
      </w:pPr>
    </w:p>
    <w:p w:rsidR="00FF0A95" w:rsidRPr="00F646A7" w:rsidRDefault="00FF0A95" w:rsidP="0070188C">
      <w:pPr>
        <w:rPr>
          <w:rFonts w:ascii="Arial" w:hAnsi="Arial" w:cs="Arial"/>
        </w:rPr>
      </w:pPr>
    </w:p>
    <w:p w:rsidR="00721EA4" w:rsidRPr="00F646A7" w:rsidRDefault="00721EA4" w:rsidP="00882F0B">
      <w:pPr>
        <w:pStyle w:val="Heading3"/>
      </w:pPr>
      <w:r>
        <w:br w:type="page"/>
      </w:r>
      <w:bookmarkStart w:id="194" w:name="_Ref364342273"/>
      <w:bookmarkStart w:id="195" w:name="_Ref364351360"/>
      <w:r w:rsidRPr="00F646A7">
        <w:lastRenderedPageBreak/>
        <w:t>Appendix 2</w:t>
      </w:r>
      <w:bookmarkEnd w:id="194"/>
      <w:ins w:id="196" w:author="l-middleton" w:date="2013-08-15T17:31:00Z">
        <w:r w:rsidR="00810A86">
          <w:t xml:space="preserve"> – </w:t>
        </w:r>
      </w:ins>
      <w:ins w:id="197" w:author="l-middleton" w:date="2013-08-30T15:13:00Z">
        <w:r w:rsidR="00287C55">
          <w:t xml:space="preserve">Recommended </w:t>
        </w:r>
      </w:ins>
      <w:ins w:id="198" w:author="l-middleton" w:date="2013-08-15T17:31:00Z">
        <w:r w:rsidR="00810A86">
          <w:t>Maintenance Assessment Criteria</w:t>
        </w:r>
      </w:ins>
      <w:bookmarkEnd w:id="195"/>
    </w:p>
    <w:p w:rsidR="00810A86" w:rsidRDefault="00810A86" w:rsidP="00B65500">
      <w:pPr>
        <w:jc w:val="center"/>
        <w:rPr>
          <w:ins w:id="199" w:author="l-middleton" w:date="2013-08-15T17:31:00Z"/>
          <w:rFonts w:ascii="Arial" w:hAnsi="Arial" w:cs="Arial"/>
          <w:b/>
        </w:rPr>
      </w:pPr>
    </w:p>
    <w:p w:rsidR="00287C55" w:rsidRDefault="00287C55" w:rsidP="00287C55">
      <w:pPr>
        <w:jc w:val="both"/>
        <w:rPr>
          <w:ins w:id="200" w:author="l-middleton" w:date="2013-09-03T12:08:00Z"/>
          <w:rFonts w:ascii="Arial" w:hAnsi="Arial" w:cs="Arial"/>
        </w:rPr>
      </w:pPr>
    </w:p>
    <w:p w:rsidR="00EC6A7C" w:rsidRPr="00EC6A7C" w:rsidRDefault="00EC6A7C" w:rsidP="00287C55">
      <w:pPr>
        <w:jc w:val="both"/>
        <w:rPr>
          <w:ins w:id="201" w:author="l-middleton" w:date="2013-09-03T12:09:00Z"/>
          <w:rFonts w:ascii="Arial" w:hAnsi="Arial" w:cs="Arial"/>
          <w:b/>
        </w:rPr>
      </w:pPr>
      <w:ins w:id="202" w:author="l-middleton" w:date="2013-09-03T12:09:00Z">
        <w:r w:rsidRPr="00EC6A7C">
          <w:rPr>
            <w:rFonts w:ascii="Arial" w:hAnsi="Arial" w:cs="Arial"/>
            <w:b/>
          </w:rPr>
          <w:t>Resurfacing</w:t>
        </w:r>
      </w:ins>
    </w:p>
    <w:p w:rsidR="00EC6A7C" w:rsidRPr="003E2AB3" w:rsidRDefault="0039329A" w:rsidP="00EC6A7C">
      <w:pPr>
        <w:pStyle w:val="ListParagraph"/>
        <w:numPr>
          <w:ilvl w:val="0"/>
          <w:numId w:val="19"/>
        </w:numPr>
        <w:spacing w:after="0" w:line="240" w:lineRule="auto"/>
        <w:jc w:val="both"/>
        <w:rPr>
          <w:ins w:id="203" w:author="l-middleton" w:date="2013-09-03T12:12:00Z"/>
          <w:rFonts w:ascii="Arial" w:hAnsi="Arial" w:cs="Arial"/>
          <w:sz w:val="24"/>
          <w:szCs w:val="24"/>
          <w:rPrChange w:id="204" w:author="l-middleton" w:date="2013-09-17T10:50:00Z">
            <w:rPr>
              <w:ins w:id="205" w:author="l-middleton" w:date="2013-09-03T12:12:00Z"/>
              <w:rFonts w:ascii="Arial" w:hAnsi="Arial" w:cs="Arial"/>
              <w:sz w:val="24"/>
              <w:szCs w:val="24"/>
              <w:highlight w:val="cyan"/>
            </w:rPr>
          </w:rPrChange>
        </w:rPr>
      </w:pPr>
      <w:ins w:id="206" w:author="l-middleton" w:date="2013-09-03T12:12:00Z">
        <w:r w:rsidRPr="0039329A">
          <w:rPr>
            <w:rFonts w:ascii="Arial" w:hAnsi="Arial" w:cs="Arial"/>
            <w:sz w:val="24"/>
            <w:szCs w:val="24"/>
            <w:rPrChange w:id="207" w:author="l-middleton" w:date="2013-09-17T10:50:00Z">
              <w:rPr>
                <w:rFonts w:ascii="Arial" w:eastAsia="MS Gothic" w:hAnsi="Arial" w:cs="Arial"/>
                <w:sz w:val="24"/>
                <w:szCs w:val="24"/>
                <w:highlight w:val="cyan"/>
              </w:rPr>
            </w:rPrChange>
          </w:rPr>
          <w:t xml:space="preserve">When assessing resealing projects, consideration should be given to providing </w:t>
        </w:r>
      </w:ins>
      <w:r w:rsidR="00B02C3D">
        <w:rPr>
          <w:rFonts w:ascii="Arial" w:hAnsi="Arial" w:cs="Arial"/>
          <w:sz w:val="24"/>
          <w:szCs w:val="24"/>
        </w:rPr>
        <w:t xml:space="preserve">a </w:t>
      </w:r>
      <w:ins w:id="208" w:author="l-middleton" w:date="2013-09-03T12:12:00Z">
        <w:r w:rsidRPr="0039329A">
          <w:rPr>
            <w:rFonts w:ascii="Arial" w:hAnsi="Arial" w:cs="Arial"/>
            <w:sz w:val="24"/>
            <w:szCs w:val="24"/>
            <w:rPrChange w:id="209" w:author="l-middleton" w:date="2013-09-17T10:50:00Z">
              <w:rPr>
                <w:rFonts w:ascii="Arial" w:eastAsia="MS Gothic" w:hAnsi="Arial" w:cs="Arial"/>
                <w:sz w:val="24"/>
                <w:szCs w:val="24"/>
                <w:highlight w:val="cyan"/>
              </w:rPr>
            </w:rPrChange>
          </w:rPr>
          <w:t xml:space="preserve">surface that is suitable for cyclists.  If aggregate above 10mm in size is used, efforts must be made to compact the surface after the sealing.  Diverting traffic on to the shoulder or other areas commonly used by cyclists is </w:t>
        </w:r>
      </w:ins>
      <w:r w:rsidR="00B02C3D">
        <w:rPr>
          <w:rFonts w:ascii="Arial" w:hAnsi="Arial" w:cs="Arial"/>
          <w:sz w:val="24"/>
          <w:szCs w:val="24"/>
        </w:rPr>
        <w:t xml:space="preserve">to </w:t>
      </w:r>
      <w:ins w:id="210" w:author="l-middleton" w:date="2013-09-03T12:12:00Z">
        <w:r w:rsidRPr="0039329A">
          <w:rPr>
            <w:rFonts w:ascii="Arial" w:hAnsi="Arial" w:cs="Arial"/>
            <w:sz w:val="24"/>
            <w:szCs w:val="24"/>
            <w:rPrChange w:id="211" w:author="l-middleton" w:date="2013-09-17T10:50:00Z">
              <w:rPr>
                <w:rFonts w:ascii="Arial" w:eastAsia="MS Gothic" w:hAnsi="Arial" w:cs="Arial"/>
                <w:sz w:val="24"/>
                <w:szCs w:val="24"/>
                <w:highlight w:val="cyan"/>
              </w:rPr>
            </w:rPrChange>
          </w:rPr>
          <w:t>be adopted during daylight hours when a site is under active traffic management.  After initial aggregate placement and compaction, surfaces should be swept again within 48 hours/</w:t>
        </w:r>
      </w:ins>
      <w:r w:rsidR="00B02C3D">
        <w:rPr>
          <w:rFonts w:ascii="Arial" w:hAnsi="Arial" w:cs="Arial"/>
          <w:sz w:val="24"/>
          <w:szCs w:val="24"/>
        </w:rPr>
        <w:t xml:space="preserve"> </w:t>
      </w:r>
      <w:r w:rsidR="00B02C3D">
        <w:rPr>
          <w:rFonts w:ascii="Arial" w:hAnsi="Arial" w:cs="Arial"/>
          <w:sz w:val="24"/>
          <w:szCs w:val="24"/>
        </w:rPr>
        <w:br/>
      </w:r>
      <w:ins w:id="212" w:author="l-middleton" w:date="2013-09-03T12:12:00Z">
        <w:r w:rsidRPr="0039329A">
          <w:rPr>
            <w:rFonts w:ascii="Arial" w:hAnsi="Arial" w:cs="Arial"/>
            <w:sz w:val="24"/>
            <w:szCs w:val="24"/>
            <w:rPrChange w:id="213" w:author="l-middleton" w:date="2013-09-17T10:50:00Z">
              <w:rPr>
                <w:rFonts w:ascii="Arial" w:eastAsia="MS Gothic" w:hAnsi="Arial" w:cs="Arial"/>
                <w:sz w:val="24"/>
                <w:szCs w:val="24"/>
                <w:highlight w:val="cyan"/>
              </w:rPr>
            </w:rPrChange>
          </w:rPr>
          <w:t>2 working days of resealing to remove loose stones.</w:t>
        </w:r>
      </w:ins>
    </w:p>
    <w:p w:rsidR="00EC6A7C" w:rsidRPr="003E2AB3" w:rsidRDefault="0039329A" w:rsidP="00EC6A7C">
      <w:pPr>
        <w:pStyle w:val="ListParagraph"/>
        <w:numPr>
          <w:ilvl w:val="0"/>
          <w:numId w:val="19"/>
        </w:numPr>
        <w:spacing w:after="0" w:line="240" w:lineRule="auto"/>
        <w:jc w:val="both"/>
        <w:rPr>
          <w:ins w:id="214" w:author="l-middleton" w:date="2013-09-03T12:13:00Z"/>
          <w:rFonts w:ascii="Arial" w:hAnsi="Arial" w:cs="Arial"/>
          <w:sz w:val="24"/>
          <w:szCs w:val="24"/>
          <w:rPrChange w:id="215" w:author="l-middleton" w:date="2013-09-17T10:50:00Z">
            <w:rPr>
              <w:ins w:id="216" w:author="l-middleton" w:date="2013-09-03T12:13:00Z"/>
              <w:rFonts w:ascii="Arial" w:hAnsi="Arial" w:cs="Arial"/>
              <w:sz w:val="24"/>
              <w:szCs w:val="24"/>
              <w:highlight w:val="cyan"/>
            </w:rPr>
          </w:rPrChange>
        </w:rPr>
      </w:pPr>
      <w:ins w:id="217" w:author="l-middleton" w:date="2013-09-03T12:13:00Z">
        <w:r w:rsidRPr="0039329A">
          <w:rPr>
            <w:rFonts w:ascii="Arial" w:hAnsi="Arial" w:cs="Arial"/>
            <w:sz w:val="24"/>
            <w:szCs w:val="24"/>
            <w:rPrChange w:id="218" w:author="l-middleton" w:date="2013-09-17T10:50:00Z">
              <w:rPr>
                <w:rFonts w:ascii="Arial" w:eastAsia="MS Gothic" w:hAnsi="Arial" w:cs="Arial"/>
                <w:sz w:val="24"/>
                <w:szCs w:val="24"/>
                <w:highlight w:val="cyan"/>
              </w:rPr>
            </w:rPrChange>
          </w:rPr>
          <w:t>Care needs to be taken to ensure that resealing does not result in cracks, dips, or edges running parallel to the direction of travel, or otherwise uneven surfaces that may create a hazard for cyclists.</w:t>
        </w:r>
      </w:ins>
    </w:p>
    <w:p w:rsidR="00EC6A7C" w:rsidRPr="003E2AB3" w:rsidRDefault="0039329A" w:rsidP="00EC6A7C">
      <w:pPr>
        <w:pStyle w:val="ListParagraph"/>
        <w:numPr>
          <w:ilvl w:val="0"/>
          <w:numId w:val="19"/>
        </w:numPr>
        <w:spacing w:after="0" w:line="240" w:lineRule="auto"/>
        <w:jc w:val="both"/>
        <w:rPr>
          <w:ins w:id="219" w:author="l-middleton" w:date="2013-09-03T12:11:00Z"/>
          <w:rFonts w:ascii="Arial" w:hAnsi="Arial" w:cs="Arial"/>
          <w:sz w:val="24"/>
          <w:szCs w:val="24"/>
          <w:rPrChange w:id="220" w:author="l-middleton" w:date="2013-09-17T10:50:00Z">
            <w:rPr>
              <w:ins w:id="221" w:author="l-middleton" w:date="2013-09-03T12:11:00Z"/>
              <w:rFonts w:ascii="Arial" w:hAnsi="Arial" w:cs="Arial"/>
              <w:sz w:val="24"/>
              <w:szCs w:val="24"/>
              <w:highlight w:val="cyan"/>
            </w:rPr>
          </w:rPrChange>
        </w:rPr>
      </w:pPr>
      <w:ins w:id="222" w:author="l-middleton" w:date="2013-09-03T12:11:00Z">
        <w:r w:rsidRPr="0039329A">
          <w:rPr>
            <w:rFonts w:ascii="Arial" w:hAnsi="Arial" w:cs="Arial"/>
            <w:sz w:val="24"/>
            <w:szCs w:val="24"/>
            <w:rPrChange w:id="223" w:author="l-middleton" w:date="2013-09-17T10:50:00Z">
              <w:rPr>
                <w:rFonts w:ascii="Arial" w:eastAsia="MS Gothic" w:hAnsi="Arial" w:cs="Arial"/>
                <w:sz w:val="24"/>
                <w:szCs w:val="24"/>
                <w:highlight w:val="cyan"/>
              </w:rPr>
            </w:rPrChange>
          </w:rPr>
          <w:t>Traffic management plans that highlight the presence of loose aggregates and/or slippery surfaces are to be implemented, with repeater signage at appropriate instances and/or locations, such as on downhill approaches to corners.</w:t>
        </w:r>
      </w:ins>
    </w:p>
    <w:p w:rsidR="00EC6A7C" w:rsidRPr="003E2AB3" w:rsidRDefault="00EC6A7C" w:rsidP="00EC6A7C">
      <w:pPr>
        <w:pStyle w:val="ListParagraph"/>
        <w:spacing w:after="0" w:line="240" w:lineRule="auto"/>
        <w:ind w:left="0"/>
        <w:jc w:val="both"/>
        <w:rPr>
          <w:ins w:id="224" w:author="l-middleton" w:date="2013-09-03T12:12:00Z"/>
          <w:rFonts w:ascii="Arial" w:hAnsi="Arial" w:cs="Arial"/>
          <w:b/>
          <w:sz w:val="24"/>
          <w:szCs w:val="24"/>
          <w:rPrChange w:id="225" w:author="l-middleton" w:date="2013-09-17T10:50:00Z">
            <w:rPr>
              <w:ins w:id="226" w:author="l-middleton" w:date="2013-09-03T12:12:00Z"/>
              <w:rFonts w:ascii="Arial" w:hAnsi="Arial" w:cs="Arial"/>
              <w:b/>
              <w:sz w:val="24"/>
              <w:szCs w:val="24"/>
              <w:highlight w:val="cyan"/>
            </w:rPr>
          </w:rPrChange>
        </w:rPr>
      </w:pPr>
    </w:p>
    <w:p w:rsidR="00EC6A7C" w:rsidRPr="003E2AB3" w:rsidRDefault="0039329A" w:rsidP="00EC6A7C">
      <w:pPr>
        <w:pStyle w:val="ListParagraph"/>
        <w:spacing w:after="0" w:line="240" w:lineRule="auto"/>
        <w:ind w:left="0"/>
        <w:jc w:val="both"/>
        <w:rPr>
          <w:ins w:id="227" w:author="l-middleton" w:date="2013-09-03T12:10:00Z"/>
          <w:rFonts w:ascii="Arial" w:hAnsi="Arial" w:cs="Arial"/>
          <w:b/>
          <w:sz w:val="24"/>
          <w:szCs w:val="24"/>
          <w:rPrChange w:id="228" w:author="l-middleton" w:date="2013-09-17T10:50:00Z">
            <w:rPr>
              <w:ins w:id="229" w:author="l-middleton" w:date="2013-09-03T12:10:00Z"/>
              <w:rFonts w:ascii="Arial" w:hAnsi="Arial" w:cs="Arial"/>
              <w:b/>
              <w:sz w:val="24"/>
              <w:szCs w:val="24"/>
              <w:highlight w:val="cyan"/>
            </w:rPr>
          </w:rPrChange>
        </w:rPr>
      </w:pPr>
      <w:ins w:id="230" w:author="l-middleton" w:date="2013-09-03T12:10:00Z">
        <w:r w:rsidRPr="0039329A">
          <w:rPr>
            <w:rFonts w:ascii="Arial" w:hAnsi="Arial" w:cs="Arial"/>
            <w:b/>
            <w:sz w:val="24"/>
            <w:szCs w:val="24"/>
            <w:rPrChange w:id="231" w:author="l-middleton" w:date="2013-09-17T10:50:00Z">
              <w:rPr>
                <w:rFonts w:ascii="Arial" w:eastAsia="MS Gothic" w:hAnsi="Arial" w:cs="Arial"/>
                <w:b/>
                <w:sz w:val="24"/>
                <w:szCs w:val="24"/>
                <w:highlight w:val="cyan"/>
              </w:rPr>
            </w:rPrChange>
          </w:rPr>
          <w:t>Allocation of road space</w:t>
        </w:r>
      </w:ins>
    </w:p>
    <w:p w:rsidR="00EC6A7C" w:rsidRPr="003E2AB3" w:rsidRDefault="0039329A" w:rsidP="00EC6A7C">
      <w:pPr>
        <w:pStyle w:val="ListParagraph"/>
        <w:numPr>
          <w:ilvl w:val="0"/>
          <w:numId w:val="19"/>
        </w:numPr>
        <w:spacing w:after="0" w:line="240" w:lineRule="auto"/>
        <w:jc w:val="both"/>
        <w:rPr>
          <w:ins w:id="232" w:author="l-middleton" w:date="2013-09-03T12:11:00Z"/>
          <w:rFonts w:ascii="Arial" w:hAnsi="Arial" w:cs="Arial"/>
          <w:sz w:val="24"/>
          <w:szCs w:val="24"/>
          <w:rPrChange w:id="233" w:author="l-middleton" w:date="2013-09-17T10:50:00Z">
            <w:rPr>
              <w:ins w:id="234" w:author="l-middleton" w:date="2013-09-03T12:11:00Z"/>
              <w:rFonts w:ascii="Arial" w:hAnsi="Arial" w:cs="Arial"/>
              <w:sz w:val="24"/>
              <w:szCs w:val="24"/>
              <w:highlight w:val="cyan"/>
            </w:rPr>
          </w:rPrChange>
        </w:rPr>
      </w:pPr>
      <w:ins w:id="235" w:author="l-middleton" w:date="2013-09-03T12:11:00Z">
        <w:r w:rsidRPr="0039329A">
          <w:rPr>
            <w:rFonts w:ascii="Arial" w:hAnsi="Arial" w:cs="Arial"/>
            <w:sz w:val="24"/>
            <w:szCs w:val="24"/>
            <w:rPrChange w:id="236" w:author="l-middleton" w:date="2013-09-17T10:50:00Z">
              <w:rPr>
                <w:rFonts w:ascii="Arial" w:eastAsia="MS Gothic" w:hAnsi="Arial" w:cs="Arial"/>
                <w:sz w:val="24"/>
                <w:szCs w:val="24"/>
                <w:highlight w:val="cyan"/>
              </w:rPr>
            </w:rPrChange>
          </w:rPr>
          <w:t>An assessment is to be made of the road to determine whether it is desirable and possible to reallocate road space to better provide for cycling.  This is particularly relevant for the uphill direction of travel, especially around corners, where the speed differential of bicycles and other vehicles using the road is greatest and visibility can be restricted.</w:t>
        </w:r>
      </w:ins>
    </w:p>
    <w:p w:rsidR="00EC6A7C" w:rsidRPr="003E2AB3" w:rsidRDefault="00EC6A7C" w:rsidP="00EC6A7C">
      <w:pPr>
        <w:pStyle w:val="ListParagraph"/>
        <w:spacing w:after="0" w:line="240" w:lineRule="auto"/>
        <w:ind w:left="0"/>
        <w:jc w:val="both"/>
        <w:rPr>
          <w:ins w:id="237" w:author="l-middleton" w:date="2013-09-03T12:12:00Z"/>
          <w:rFonts w:ascii="Arial" w:hAnsi="Arial" w:cs="Arial"/>
          <w:b/>
          <w:sz w:val="24"/>
          <w:szCs w:val="24"/>
          <w:rPrChange w:id="238" w:author="l-middleton" w:date="2013-09-17T10:50:00Z">
            <w:rPr>
              <w:ins w:id="239" w:author="l-middleton" w:date="2013-09-03T12:12:00Z"/>
              <w:rFonts w:ascii="Arial" w:hAnsi="Arial" w:cs="Arial"/>
              <w:b/>
              <w:sz w:val="24"/>
              <w:szCs w:val="24"/>
              <w:highlight w:val="cyan"/>
            </w:rPr>
          </w:rPrChange>
        </w:rPr>
      </w:pPr>
    </w:p>
    <w:p w:rsidR="00EC6A7C" w:rsidRPr="003E2AB3" w:rsidRDefault="0039329A" w:rsidP="00EC6A7C">
      <w:pPr>
        <w:pStyle w:val="ListParagraph"/>
        <w:spacing w:after="0" w:line="240" w:lineRule="auto"/>
        <w:ind w:left="0"/>
        <w:jc w:val="both"/>
        <w:rPr>
          <w:ins w:id="240" w:author="l-middleton" w:date="2013-09-03T12:10:00Z"/>
          <w:rFonts w:ascii="Arial" w:hAnsi="Arial" w:cs="Arial"/>
          <w:b/>
          <w:sz w:val="24"/>
          <w:szCs w:val="24"/>
          <w:rPrChange w:id="241" w:author="l-middleton" w:date="2013-09-17T10:50:00Z">
            <w:rPr>
              <w:ins w:id="242" w:author="l-middleton" w:date="2013-09-03T12:10:00Z"/>
              <w:rFonts w:ascii="Arial" w:hAnsi="Arial" w:cs="Arial"/>
              <w:b/>
              <w:sz w:val="24"/>
              <w:szCs w:val="24"/>
              <w:highlight w:val="cyan"/>
            </w:rPr>
          </w:rPrChange>
        </w:rPr>
      </w:pPr>
      <w:proofErr w:type="spellStart"/>
      <w:ins w:id="243" w:author="l-middleton" w:date="2013-09-03T12:10:00Z">
        <w:r w:rsidRPr="0039329A">
          <w:rPr>
            <w:rFonts w:ascii="Arial" w:hAnsi="Arial" w:cs="Arial"/>
            <w:b/>
            <w:sz w:val="24"/>
            <w:szCs w:val="24"/>
            <w:rPrChange w:id="244" w:author="l-middleton" w:date="2013-09-17T10:50:00Z">
              <w:rPr>
                <w:rFonts w:ascii="Arial" w:eastAsia="MS Gothic" w:hAnsi="Arial" w:cs="Arial"/>
                <w:b/>
                <w:sz w:val="24"/>
                <w:szCs w:val="24"/>
                <w:highlight w:val="cyan"/>
              </w:rPr>
            </w:rPrChange>
          </w:rPr>
          <w:t>Linemarking</w:t>
        </w:r>
        <w:proofErr w:type="spellEnd"/>
      </w:ins>
    </w:p>
    <w:p w:rsidR="00EC6A7C" w:rsidRPr="003E2AB3" w:rsidRDefault="0039329A" w:rsidP="00EC6A7C">
      <w:pPr>
        <w:pStyle w:val="ListParagraph"/>
        <w:numPr>
          <w:ilvl w:val="0"/>
          <w:numId w:val="19"/>
        </w:numPr>
        <w:spacing w:after="0" w:line="240" w:lineRule="auto"/>
        <w:jc w:val="both"/>
        <w:rPr>
          <w:ins w:id="245" w:author="l-middleton" w:date="2013-09-03T12:13:00Z"/>
          <w:rFonts w:ascii="Arial" w:hAnsi="Arial" w:cs="Arial"/>
          <w:sz w:val="24"/>
          <w:szCs w:val="24"/>
          <w:rPrChange w:id="246" w:author="l-middleton" w:date="2013-09-17T10:50:00Z">
            <w:rPr>
              <w:ins w:id="247" w:author="l-middleton" w:date="2013-09-03T12:13:00Z"/>
              <w:rFonts w:ascii="Arial" w:hAnsi="Arial" w:cs="Arial"/>
              <w:sz w:val="24"/>
              <w:szCs w:val="24"/>
              <w:highlight w:val="cyan"/>
            </w:rPr>
          </w:rPrChange>
        </w:rPr>
      </w:pPr>
      <w:ins w:id="248" w:author="l-middleton" w:date="2013-09-03T12:13:00Z">
        <w:r w:rsidRPr="0039329A">
          <w:rPr>
            <w:rFonts w:ascii="Arial" w:hAnsi="Arial" w:cs="Arial"/>
            <w:sz w:val="24"/>
            <w:szCs w:val="24"/>
            <w:rPrChange w:id="249" w:author="l-middleton" w:date="2013-09-17T10:50:00Z">
              <w:rPr>
                <w:rFonts w:ascii="Arial" w:eastAsia="MS Gothic" w:hAnsi="Arial" w:cs="Arial"/>
                <w:sz w:val="24"/>
                <w:szCs w:val="24"/>
                <w:highlight w:val="cyan"/>
              </w:rPr>
            </w:rPrChange>
          </w:rPr>
          <w:t xml:space="preserve">When resealing is </w:t>
        </w:r>
      </w:ins>
      <w:r w:rsidR="00B02C3D">
        <w:rPr>
          <w:rFonts w:ascii="Arial" w:hAnsi="Arial" w:cs="Arial"/>
          <w:sz w:val="24"/>
          <w:szCs w:val="24"/>
        </w:rPr>
        <w:t>programmed</w:t>
      </w:r>
      <w:ins w:id="250" w:author="l-middleton" w:date="2013-09-03T12:13:00Z">
        <w:r w:rsidRPr="0039329A">
          <w:rPr>
            <w:rFonts w:ascii="Arial" w:hAnsi="Arial" w:cs="Arial"/>
            <w:sz w:val="24"/>
            <w:szCs w:val="24"/>
            <w:rPrChange w:id="251" w:author="l-middleton" w:date="2013-09-17T10:50:00Z">
              <w:rPr>
                <w:rFonts w:ascii="Arial" w:eastAsia="MS Gothic" w:hAnsi="Arial" w:cs="Arial"/>
                <w:sz w:val="24"/>
                <w:szCs w:val="24"/>
                <w:highlight w:val="cyan"/>
              </w:rPr>
            </w:rPrChange>
          </w:rPr>
          <w:t>, the opportunity to review the provision of space for cycling</w:t>
        </w:r>
      </w:ins>
      <w:ins w:id="252" w:author="l-middleton" w:date="2013-09-03T12:14:00Z">
        <w:r w:rsidRPr="0039329A">
          <w:rPr>
            <w:rFonts w:ascii="Arial" w:hAnsi="Arial" w:cs="Arial"/>
            <w:sz w:val="24"/>
            <w:szCs w:val="24"/>
            <w:rPrChange w:id="253" w:author="l-middleton" w:date="2013-09-17T10:50:00Z">
              <w:rPr>
                <w:rFonts w:ascii="Arial" w:eastAsia="MS Gothic" w:hAnsi="Arial" w:cs="Arial"/>
                <w:sz w:val="24"/>
                <w:szCs w:val="24"/>
                <w:highlight w:val="cyan"/>
              </w:rPr>
            </w:rPrChange>
          </w:rPr>
          <w:t xml:space="preserve"> should be undertaken</w:t>
        </w:r>
      </w:ins>
      <w:ins w:id="254" w:author="l-middleton" w:date="2013-09-03T12:13:00Z">
        <w:r w:rsidRPr="0039329A">
          <w:rPr>
            <w:rFonts w:ascii="Arial" w:hAnsi="Arial" w:cs="Arial"/>
            <w:sz w:val="24"/>
            <w:szCs w:val="24"/>
            <w:rPrChange w:id="255" w:author="l-middleton" w:date="2013-09-17T10:50:00Z">
              <w:rPr>
                <w:rFonts w:ascii="Arial" w:eastAsia="MS Gothic" w:hAnsi="Arial" w:cs="Arial"/>
                <w:sz w:val="24"/>
                <w:szCs w:val="24"/>
                <w:highlight w:val="cyan"/>
              </w:rPr>
            </w:rPrChange>
          </w:rPr>
          <w:t>.</w:t>
        </w:r>
      </w:ins>
      <w:ins w:id="256" w:author="l-middleton" w:date="2013-09-03T12:14:00Z">
        <w:r w:rsidRPr="0039329A">
          <w:rPr>
            <w:rFonts w:ascii="Arial" w:hAnsi="Arial" w:cs="Arial"/>
            <w:sz w:val="24"/>
            <w:szCs w:val="24"/>
            <w:rPrChange w:id="257" w:author="l-middleton" w:date="2013-09-17T10:50:00Z">
              <w:rPr>
                <w:rFonts w:ascii="Arial" w:eastAsia="MS Gothic" w:hAnsi="Arial" w:cs="Arial"/>
                <w:sz w:val="24"/>
                <w:szCs w:val="24"/>
                <w:highlight w:val="cyan"/>
              </w:rPr>
            </w:rPrChange>
          </w:rPr>
          <w:t xml:space="preserve">  Wider travel lanes can be made narrower to provide a sealed shoulder for cyclists to use.</w:t>
        </w:r>
      </w:ins>
    </w:p>
    <w:p w:rsidR="00EC6A7C" w:rsidRPr="003E2AB3" w:rsidRDefault="0039329A" w:rsidP="00EC6A7C">
      <w:pPr>
        <w:pStyle w:val="ListParagraph"/>
        <w:numPr>
          <w:ilvl w:val="0"/>
          <w:numId w:val="19"/>
        </w:numPr>
        <w:spacing w:after="0" w:line="240" w:lineRule="auto"/>
        <w:jc w:val="both"/>
        <w:rPr>
          <w:ins w:id="258" w:author="l-middleton" w:date="2013-09-03T12:11:00Z"/>
          <w:rFonts w:ascii="Arial" w:hAnsi="Arial" w:cs="Arial"/>
          <w:sz w:val="24"/>
          <w:szCs w:val="24"/>
          <w:rPrChange w:id="259" w:author="l-middleton" w:date="2013-09-17T10:50:00Z">
            <w:rPr>
              <w:ins w:id="260" w:author="l-middleton" w:date="2013-09-03T12:11:00Z"/>
              <w:rFonts w:ascii="Arial" w:hAnsi="Arial" w:cs="Arial"/>
              <w:sz w:val="24"/>
              <w:szCs w:val="24"/>
              <w:highlight w:val="cyan"/>
            </w:rPr>
          </w:rPrChange>
        </w:rPr>
      </w:pPr>
      <w:ins w:id="261" w:author="l-middleton" w:date="2013-09-03T12:11:00Z">
        <w:r w:rsidRPr="0039329A">
          <w:rPr>
            <w:rFonts w:ascii="Arial" w:hAnsi="Arial" w:cs="Arial"/>
            <w:sz w:val="24"/>
            <w:szCs w:val="24"/>
            <w:rPrChange w:id="262" w:author="l-middleton" w:date="2013-09-17T10:50:00Z">
              <w:rPr>
                <w:rFonts w:ascii="Arial" w:eastAsia="MS Gothic" w:hAnsi="Arial" w:cs="Arial"/>
                <w:sz w:val="24"/>
                <w:szCs w:val="24"/>
                <w:highlight w:val="cyan"/>
              </w:rPr>
            </w:rPrChange>
          </w:rPr>
          <w:t xml:space="preserve">On routes where Raised Retro-Reflective Pavement Markers are installed, placement </w:t>
        </w:r>
      </w:ins>
      <w:ins w:id="263" w:author="l-middleton" w:date="2013-09-03T12:15:00Z">
        <w:r w:rsidRPr="0039329A">
          <w:rPr>
            <w:rFonts w:ascii="Arial" w:hAnsi="Arial" w:cs="Arial"/>
            <w:sz w:val="24"/>
            <w:szCs w:val="24"/>
            <w:rPrChange w:id="264" w:author="l-middleton" w:date="2013-09-17T10:50:00Z">
              <w:rPr>
                <w:rFonts w:ascii="Arial" w:eastAsia="MS Gothic" w:hAnsi="Arial" w:cs="Arial"/>
                <w:sz w:val="24"/>
                <w:szCs w:val="24"/>
                <w:highlight w:val="cyan"/>
              </w:rPr>
            </w:rPrChange>
          </w:rPr>
          <w:t>in accordance with the applicable stan</w:t>
        </w:r>
      </w:ins>
      <w:ins w:id="265" w:author="l-middleton" w:date="2013-09-03T12:16:00Z">
        <w:r w:rsidRPr="0039329A">
          <w:rPr>
            <w:rFonts w:ascii="Arial" w:hAnsi="Arial" w:cs="Arial"/>
            <w:sz w:val="24"/>
            <w:szCs w:val="24"/>
            <w:rPrChange w:id="266" w:author="l-middleton" w:date="2013-09-17T10:50:00Z">
              <w:rPr>
                <w:rFonts w:ascii="Arial" w:eastAsia="MS Gothic" w:hAnsi="Arial" w:cs="Arial"/>
                <w:sz w:val="24"/>
                <w:szCs w:val="24"/>
                <w:highlight w:val="cyan"/>
              </w:rPr>
            </w:rPrChange>
          </w:rPr>
          <w:t>da</w:t>
        </w:r>
      </w:ins>
      <w:ins w:id="267" w:author="l-middleton" w:date="2013-09-03T12:15:00Z">
        <w:r w:rsidRPr="0039329A">
          <w:rPr>
            <w:rFonts w:ascii="Arial" w:hAnsi="Arial" w:cs="Arial"/>
            <w:sz w:val="24"/>
            <w:szCs w:val="24"/>
            <w:rPrChange w:id="268" w:author="l-middleton" w:date="2013-09-17T10:50:00Z">
              <w:rPr>
                <w:rFonts w:ascii="Arial" w:eastAsia="MS Gothic" w:hAnsi="Arial" w:cs="Arial"/>
                <w:sz w:val="24"/>
                <w:szCs w:val="24"/>
                <w:highlight w:val="cyan"/>
              </w:rPr>
            </w:rPrChange>
          </w:rPr>
          <w:t xml:space="preserve">rd should also </w:t>
        </w:r>
      </w:ins>
      <w:ins w:id="269" w:author="l-middleton" w:date="2013-09-03T12:16:00Z">
        <w:r w:rsidRPr="0039329A">
          <w:rPr>
            <w:rFonts w:ascii="Arial" w:hAnsi="Arial" w:cs="Arial"/>
            <w:sz w:val="24"/>
            <w:szCs w:val="24"/>
            <w:rPrChange w:id="270" w:author="l-middleton" w:date="2013-09-17T10:50:00Z">
              <w:rPr>
                <w:rFonts w:ascii="Arial" w:eastAsia="MS Gothic" w:hAnsi="Arial" w:cs="Arial"/>
                <w:sz w:val="24"/>
                <w:szCs w:val="24"/>
                <w:highlight w:val="cyan"/>
              </w:rPr>
            </w:rPrChange>
          </w:rPr>
          <w:t xml:space="preserve">take into account </w:t>
        </w:r>
      </w:ins>
      <w:ins w:id="271" w:author="l-middleton" w:date="2013-09-03T12:15:00Z">
        <w:r w:rsidRPr="0039329A">
          <w:rPr>
            <w:rFonts w:ascii="Arial" w:hAnsi="Arial" w:cs="Arial"/>
            <w:sz w:val="24"/>
            <w:szCs w:val="24"/>
            <w:rPrChange w:id="272" w:author="l-middleton" w:date="2013-09-17T10:50:00Z">
              <w:rPr>
                <w:rFonts w:ascii="Arial" w:eastAsia="MS Gothic" w:hAnsi="Arial" w:cs="Arial"/>
                <w:sz w:val="24"/>
                <w:szCs w:val="24"/>
                <w:highlight w:val="cyan"/>
              </w:rPr>
            </w:rPrChange>
          </w:rPr>
          <w:t>the hazard that</w:t>
        </w:r>
      </w:ins>
      <w:ins w:id="273" w:author="l-middleton" w:date="2013-09-03T12:11:00Z">
        <w:r w:rsidRPr="0039329A">
          <w:rPr>
            <w:rFonts w:ascii="Arial" w:hAnsi="Arial" w:cs="Arial"/>
            <w:sz w:val="24"/>
            <w:szCs w:val="24"/>
            <w:rPrChange w:id="274" w:author="l-middleton" w:date="2013-09-17T10:50:00Z">
              <w:rPr>
                <w:rFonts w:ascii="Arial" w:eastAsia="MS Gothic" w:hAnsi="Arial" w:cs="Arial"/>
                <w:sz w:val="24"/>
                <w:szCs w:val="24"/>
                <w:highlight w:val="cyan"/>
              </w:rPr>
            </w:rPrChange>
          </w:rPr>
          <w:t xml:space="preserve"> </w:t>
        </w:r>
      </w:ins>
      <w:ins w:id="275" w:author="l-middleton" w:date="2013-09-03T12:16:00Z">
        <w:r w:rsidRPr="0039329A">
          <w:rPr>
            <w:rFonts w:ascii="Arial" w:hAnsi="Arial" w:cs="Arial"/>
            <w:sz w:val="24"/>
            <w:szCs w:val="24"/>
            <w:rPrChange w:id="276" w:author="l-middleton" w:date="2013-09-17T10:50:00Z">
              <w:rPr>
                <w:rFonts w:ascii="Arial" w:eastAsia="MS Gothic" w:hAnsi="Arial" w:cs="Arial"/>
                <w:sz w:val="24"/>
                <w:szCs w:val="24"/>
                <w:highlight w:val="cyan"/>
              </w:rPr>
            </w:rPrChange>
          </w:rPr>
          <w:t>poor placement can create for</w:t>
        </w:r>
      </w:ins>
      <w:ins w:id="277" w:author="l-middleton" w:date="2013-09-03T12:11:00Z">
        <w:r w:rsidRPr="0039329A">
          <w:rPr>
            <w:rFonts w:ascii="Arial" w:hAnsi="Arial" w:cs="Arial"/>
            <w:sz w:val="24"/>
            <w:szCs w:val="24"/>
            <w:rPrChange w:id="278" w:author="l-middleton" w:date="2013-09-17T10:50:00Z">
              <w:rPr>
                <w:rFonts w:ascii="Arial" w:eastAsia="MS Gothic" w:hAnsi="Arial" w:cs="Arial"/>
                <w:sz w:val="24"/>
                <w:szCs w:val="24"/>
                <w:highlight w:val="cyan"/>
              </w:rPr>
            </w:rPrChange>
          </w:rPr>
          <w:t xml:space="preserve"> cyclists.</w:t>
        </w:r>
      </w:ins>
    </w:p>
    <w:p w:rsidR="00EC6A7C" w:rsidRPr="003E2AB3" w:rsidRDefault="00EC6A7C" w:rsidP="00EC6A7C">
      <w:pPr>
        <w:pStyle w:val="ListParagraph"/>
        <w:spacing w:after="0" w:line="240" w:lineRule="auto"/>
        <w:ind w:left="0"/>
        <w:jc w:val="both"/>
        <w:rPr>
          <w:ins w:id="279" w:author="l-middleton" w:date="2013-09-03T12:12:00Z"/>
          <w:rFonts w:ascii="Arial" w:hAnsi="Arial" w:cs="Arial"/>
          <w:b/>
          <w:sz w:val="24"/>
          <w:szCs w:val="24"/>
          <w:rPrChange w:id="280" w:author="l-middleton" w:date="2013-09-17T10:50:00Z">
            <w:rPr>
              <w:ins w:id="281" w:author="l-middleton" w:date="2013-09-03T12:12:00Z"/>
              <w:rFonts w:ascii="Arial" w:hAnsi="Arial" w:cs="Arial"/>
              <w:b/>
              <w:sz w:val="24"/>
              <w:szCs w:val="24"/>
              <w:highlight w:val="cyan"/>
            </w:rPr>
          </w:rPrChange>
        </w:rPr>
      </w:pPr>
    </w:p>
    <w:p w:rsidR="00EC6A7C" w:rsidRPr="003E2AB3" w:rsidRDefault="0039329A" w:rsidP="00EC6A7C">
      <w:pPr>
        <w:pStyle w:val="ListParagraph"/>
        <w:spacing w:after="0" w:line="240" w:lineRule="auto"/>
        <w:ind w:left="0"/>
        <w:jc w:val="both"/>
        <w:rPr>
          <w:ins w:id="282" w:author="l-middleton" w:date="2013-09-03T12:09:00Z"/>
          <w:rFonts w:ascii="Arial" w:hAnsi="Arial" w:cs="Arial"/>
          <w:b/>
          <w:sz w:val="24"/>
          <w:szCs w:val="24"/>
          <w:rPrChange w:id="283" w:author="l-middleton" w:date="2013-09-17T10:50:00Z">
            <w:rPr>
              <w:ins w:id="284" w:author="l-middleton" w:date="2013-09-03T12:09:00Z"/>
              <w:rFonts w:ascii="Arial" w:hAnsi="Arial" w:cs="Arial"/>
              <w:b/>
              <w:sz w:val="24"/>
              <w:szCs w:val="24"/>
              <w:highlight w:val="cyan"/>
            </w:rPr>
          </w:rPrChange>
        </w:rPr>
      </w:pPr>
      <w:ins w:id="285" w:author="l-middleton" w:date="2013-09-03T12:10:00Z">
        <w:r w:rsidRPr="0039329A">
          <w:rPr>
            <w:rFonts w:ascii="Arial" w:hAnsi="Arial" w:cs="Arial"/>
            <w:b/>
            <w:sz w:val="24"/>
            <w:szCs w:val="24"/>
            <w:rPrChange w:id="286" w:author="l-middleton" w:date="2013-09-17T10:50:00Z">
              <w:rPr>
                <w:rFonts w:ascii="Arial" w:eastAsia="MS Gothic" w:hAnsi="Arial" w:cs="Arial"/>
                <w:b/>
                <w:sz w:val="24"/>
                <w:szCs w:val="24"/>
                <w:highlight w:val="cyan"/>
              </w:rPr>
            </w:rPrChange>
          </w:rPr>
          <w:t>Service installations</w:t>
        </w:r>
      </w:ins>
    </w:p>
    <w:p w:rsidR="00EC6A7C" w:rsidRPr="003E2AB3" w:rsidRDefault="0039329A" w:rsidP="00EC6A7C">
      <w:pPr>
        <w:pStyle w:val="ListParagraph"/>
        <w:numPr>
          <w:ilvl w:val="0"/>
          <w:numId w:val="19"/>
        </w:numPr>
        <w:spacing w:after="0" w:line="240" w:lineRule="auto"/>
        <w:jc w:val="both"/>
        <w:rPr>
          <w:ins w:id="287" w:author="l-middleton" w:date="2013-09-03T12:16:00Z"/>
          <w:rFonts w:ascii="Arial" w:hAnsi="Arial" w:cs="Arial"/>
          <w:sz w:val="24"/>
          <w:szCs w:val="24"/>
          <w:rPrChange w:id="288" w:author="l-middleton" w:date="2013-09-17T10:50:00Z">
            <w:rPr>
              <w:ins w:id="289" w:author="l-middleton" w:date="2013-09-03T12:16:00Z"/>
              <w:rFonts w:ascii="Arial" w:hAnsi="Arial" w:cs="Arial"/>
              <w:sz w:val="24"/>
              <w:szCs w:val="24"/>
              <w:highlight w:val="cyan"/>
            </w:rPr>
          </w:rPrChange>
        </w:rPr>
      </w:pPr>
      <w:ins w:id="290" w:author="l-middleton" w:date="2013-09-03T12:16:00Z">
        <w:r w:rsidRPr="0039329A">
          <w:rPr>
            <w:rFonts w:ascii="Arial" w:hAnsi="Arial" w:cs="Arial"/>
            <w:sz w:val="24"/>
            <w:szCs w:val="24"/>
            <w:rPrChange w:id="291" w:author="l-middleton" w:date="2013-09-17T10:50:00Z">
              <w:rPr>
                <w:rFonts w:ascii="Arial" w:eastAsia="MS Gothic" w:hAnsi="Arial" w:cs="Arial"/>
                <w:sz w:val="24"/>
                <w:szCs w:val="24"/>
                <w:highlight w:val="cyan"/>
              </w:rPr>
            </w:rPrChange>
          </w:rPr>
          <w:t xml:space="preserve">Approval for service authorities to install assets in pavement along Principal Urban Cycling Routes </w:t>
        </w:r>
      </w:ins>
      <w:ins w:id="292" w:author="l-middleton" w:date="2013-09-03T12:17:00Z">
        <w:r w:rsidRPr="0039329A">
          <w:rPr>
            <w:rFonts w:ascii="Arial" w:hAnsi="Arial" w:cs="Arial"/>
            <w:sz w:val="24"/>
            <w:szCs w:val="24"/>
            <w:rPrChange w:id="293" w:author="l-middleton" w:date="2013-09-17T10:50:00Z">
              <w:rPr>
                <w:rFonts w:ascii="Arial" w:eastAsia="MS Gothic" w:hAnsi="Arial" w:cs="Arial"/>
                <w:sz w:val="24"/>
                <w:szCs w:val="24"/>
                <w:highlight w:val="cyan"/>
              </w:rPr>
            </w:rPrChange>
          </w:rPr>
          <w:t>should specifically</w:t>
        </w:r>
      </w:ins>
      <w:ins w:id="294" w:author="l-middleton" w:date="2013-09-03T12:16:00Z">
        <w:r w:rsidRPr="0039329A">
          <w:rPr>
            <w:rFonts w:ascii="Arial" w:hAnsi="Arial" w:cs="Arial"/>
            <w:sz w:val="24"/>
            <w:szCs w:val="24"/>
            <w:rPrChange w:id="295" w:author="l-middleton" w:date="2013-09-17T10:50:00Z">
              <w:rPr>
                <w:rFonts w:ascii="Arial" w:eastAsia="MS Gothic" w:hAnsi="Arial" w:cs="Arial"/>
                <w:sz w:val="24"/>
                <w:szCs w:val="24"/>
                <w:highlight w:val="cyan"/>
              </w:rPr>
            </w:rPrChange>
          </w:rPr>
          <w:t xml:space="preserve"> be subject to consideration of </w:t>
        </w:r>
      </w:ins>
      <w:ins w:id="296" w:author="l-middleton" w:date="2013-09-03T12:17:00Z">
        <w:r w:rsidRPr="0039329A">
          <w:rPr>
            <w:rFonts w:ascii="Arial" w:hAnsi="Arial" w:cs="Arial"/>
            <w:sz w:val="24"/>
            <w:szCs w:val="24"/>
            <w:rPrChange w:id="297" w:author="l-middleton" w:date="2013-09-17T10:50:00Z">
              <w:rPr>
                <w:rFonts w:ascii="Arial" w:eastAsia="MS Gothic" w:hAnsi="Arial" w:cs="Arial"/>
                <w:sz w:val="24"/>
                <w:szCs w:val="24"/>
                <w:highlight w:val="cyan"/>
              </w:rPr>
            </w:rPrChange>
          </w:rPr>
          <w:t xml:space="preserve">the </w:t>
        </w:r>
      </w:ins>
      <w:ins w:id="298" w:author="l-middleton" w:date="2013-09-03T12:16:00Z">
        <w:r w:rsidRPr="0039329A">
          <w:rPr>
            <w:rFonts w:ascii="Arial" w:hAnsi="Arial" w:cs="Arial"/>
            <w:sz w:val="24"/>
            <w:szCs w:val="24"/>
            <w:rPrChange w:id="299" w:author="l-middleton" w:date="2013-09-17T10:50:00Z">
              <w:rPr>
                <w:rFonts w:ascii="Arial" w:eastAsia="MS Gothic" w:hAnsi="Arial" w:cs="Arial"/>
                <w:sz w:val="24"/>
                <w:szCs w:val="24"/>
                <w:highlight w:val="cyan"/>
              </w:rPr>
            </w:rPrChange>
          </w:rPr>
          <w:t>impact on cycling safety</w:t>
        </w:r>
      </w:ins>
      <w:ins w:id="300" w:author="l-middleton" w:date="2013-09-03T12:17:00Z">
        <w:r w:rsidRPr="0039329A">
          <w:rPr>
            <w:rFonts w:ascii="Arial" w:hAnsi="Arial" w:cs="Arial"/>
            <w:sz w:val="24"/>
            <w:szCs w:val="24"/>
            <w:rPrChange w:id="301" w:author="l-middleton" w:date="2013-09-17T10:50:00Z">
              <w:rPr>
                <w:rFonts w:ascii="Arial" w:eastAsia="MS Gothic" w:hAnsi="Arial" w:cs="Arial"/>
                <w:sz w:val="24"/>
                <w:szCs w:val="24"/>
                <w:highlight w:val="cyan"/>
              </w:rPr>
            </w:rPrChange>
          </w:rPr>
          <w:t>.</w:t>
        </w:r>
      </w:ins>
      <w:ins w:id="302" w:author="l-middleton" w:date="2013-09-03T12:16:00Z">
        <w:r w:rsidRPr="0039329A">
          <w:rPr>
            <w:rFonts w:ascii="Arial" w:hAnsi="Arial" w:cs="Arial"/>
            <w:sz w:val="24"/>
            <w:szCs w:val="24"/>
            <w:rPrChange w:id="303" w:author="l-middleton" w:date="2013-09-17T10:50:00Z">
              <w:rPr>
                <w:rFonts w:ascii="Arial" w:eastAsia="MS Gothic" w:hAnsi="Arial" w:cs="Arial"/>
                <w:sz w:val="24"/>
                <w:szCs w:val="24"/>
                <w:highlight w:val="cyan"/>
              </w:rPr>
            </w:rPrChange>
          </w:rPr>
          <w:t xml:space="preserve"> </w:t>
        </w:r>
      </w:ins>
      <w:ins w:id="304" w:author="l-middleton" w:date="2013-09-03T12:17:00Z">
        <w:r w:rsidRPr="0039329A">
          <w:rPr>
            <w:rFonts w:ascii="Arial" w:hAnsi="Arial" w:cs="Arial"/>
            <w:sz w:val="24"/>
            <w:szCs w:val="24"/>
            <w:rPrChange w:id="305" w:author="l-middleton" w:date="2013-09-17T10:50:00Z">
              <w:rPr>
                <w:rFonts w:ascii="Arial" w:eastAsia="MS Gothic" w:hAnsi="Arial" w:cs="Arial"/>
                <w:sz w:val="24"/>
                <w:szCs w:val="24"/>
                <w:highlight w:val="cyan"/>
              </w:rPr>
            </w:rPrChange>
          </w:rPr>
          <w:t xml:space="preserve"> This </w:t>
        </w:r>
      </w:ins>
      <w:ins w:id="306" w:author="l-middleton" w:date="2013-09-03T12:16:00Z">
        <w:r w:rsidRPr="0039329A">
          <w:rPr>
            <w:rFonts w:ascii="Arial" w:hAnsi="Arial" w:cs="Arial"/>
            <w:sz w:val="24"/>
            <w:szCs w:val="24"/>
            <w:rPrChange w:id="307" w:author="l-middleton" w:date="2013-09-17T10:50:00Z">
              <w:rPr>
                <w:rFonts w:ascii="Arial" w:eastAsia="MS Gothic" w:hAnsi="Arial" w:cs="Arial"/>
                <w:sz w:val="24"/>
                <w:szCs w:val="24"/>
                <w:highlight w:val="cyan"/>
              </w:rPr>
            </w:rPrChange>
          </w:rPr>
          <w:t xml:space="preserve">may </w:t>
        </w:r>
      </w:ins>
      <w:ins w:id="308" w:author="l-middleton" w:date="2013-09-03T12:17:00Z">
        <w:r w:rsidRPr="0039329A">
          <w:rPr>
            <w:rFonts w:ascii="Arial" w:hAnsi="Arial" w:cs="Arial"/>
            <w:sz w:val="24"/>
            <w:szCs w:val="24"/>
            <w:rPrChange w:id="309" w:author="l-middleton" w:date="2013-09-17T10:50:00Z">
              <w:rPr>
                <w:rFonts w:ascii="Arial" w:eastAsia="MS Gothic" w:hAnsi="Arial" w:cs="Arial"/>
                <w:sz w:val="24"/>
                <w:szCs w:val="24"/>
                <w:highlight w:val="cyan"/>
              </w:rPr>
            </w:rPrChange>
          </w:rPr>
          <w:t xml:space="preserve">result in </w:t>
        </w:r>
      </w:ins>
      <w:ins w:id="310" w:author="l-middleton" w:date="2013-09-03T12:16:00Z">
        <w:r w:rsidRPr="0039329A">
          <w:rPr>
            <w:rFonts w:ascii="Arial" w:hAnsi="Arial" w:cs="Arial"/>
            <w:sz w:val="24"/>
            <w:szCs w:val="24"/>
            <w:rPrChange w:id="311" w:author="l-middleton" w:date="2013-09-17T10:50:00Z">
              <w:rPr>
                <w:rFonts w:ascii="Arial" w:eastAsia="MS Gothic" w:hAnsi="Arial" w:cs="Arial"/>
                <w:sz w:val="24"/>
                <w:szCs w:val="24"/>
                <w:highlight w:val="cyan"/>
              </w:rPr>
            </w:rPrChange>
          </w:rPr>
          <w:t>greater attention to pavement joins between existing and reinstated seals, as well as locating any proposed utility covers/lids outside the cycling space</w:t>
        </w:r>
      </w:ins>
      <w:ins w:id="312" w:author="l-middleton" w:date="2013-09-03T12:17:00Z">
        <w:r w:rsidRPr="0039329A">
          <w:rPr>
            <w:rFonts w:ascii="Arial" w:hAnsi="Arial" w:cs="Arial"/>
            <w:sz w:val="24"/>
            <w:szCs w:val="24"/>
            <w:rPrChange w:id="313" w:author="l-middleton" w:date="2013-09-17T10:50:00Z">
              <w:rPr>
                <w:rFonts w:ascii="Arial" w:eastAsia="MS Gothic" w:hAnsi="Arial" w:cs="Arial"/>
                <w:sz w:val="24"/>
                <w:szCs w:val="24"/>
                <w:highlight w:val="cyan"/>
              </w:rPr>
            </w:rPrChange>
          </w:rPr>
          <w:t>, being a requirement on service authorities</w:t>
        </w:r>
      </w:ins>
      <w:ins w:id="314" w:author="l-middleton" w:date="2013-09-03T12:16:00Z">
        <w:r w:rsidRPr="0039329A">
          <w:rPr>
            <w:rFonts w:ascii="Arial" w:hAnsi="Arial" w:cs="Arial"/>
            <w:sz w:val="24"/>
            <w:szCs w:val="24"/>
            <w:rPrChange w:id="315" w:author="l-middleton" w:date="2013-09-17T10:50:00Z">
              <w:rPr>
                <w:rFonts w:ascii="Arial" w:eastAsia="MS Gothic" w:hAnsi="Arial" w:cs="Arial"/>
                <w:sz w:val="24"/>
                <w:szCs w:val="24"/>
                <w:highlight w:val="cyan"/>
              </w:rPr>
            </w:rPrChange>
          </w:rPr>
          <w:t>.</w:t>
        </w:r>
      </w:ins>
    </w:p>
    <w:p w:rsidR="00EC6A7C" w:rsidRPr="003E2AB3" w:rsidRDefault="0039329A" w:rsidP="00EC6A7C">
      <w:pPr>
        <w:pStyle w:val="ListParagraph"/>
        <w:numPr>
          <w:ilvl w:val="0"/>
          <w:numId w:val="19"/>
        </w:numPr>
        <w:spacing w:after="0" w:line="240" w:lineRule="auto"/>
        <w:jc w:val="both"/>
        <w:rPr>
          <w:ins w:id="316" w:author="l-middleton" w:date="2013-09-03T12:11:00Z"/>
          <w:rFonts w:ascii="Arial" w:hAnsi="Arial" w:cs="Arial"/>
          <w:sz w:val="24"/>
          <w:szCs w:val="24"/>
          <w:rPrChange w:id="317" w:author="l-middleton" w:date="2013-09-17T10:50:00Z">
            <w:rPr>
              <w:ins w:id="318" w:author="l-middleton" w:date="2013-09-03T12:11:00Z"/>
              <w:rFonts w:ascii="Arial" w:hAnsi="Arial" w:cs="Arial"/>
              <w:sz w:val="24"/>
              <w:szCs w:val="24"/>
              <w:highlight w:val="cyan"/>
            </w:rPr>
          </w:rPrChange>
        </w:rPr>
      </w:pPr>
      <w:ins w:id="319" w:author="l-middleton" w:date="2013-09-03T12:11:00Z">
        <w:r w:rsidRPr="0039329A">
          <w:rPr>
            <w:rFonts w:ascii="Arial" w:hAnsi="Arial" w:cs="Arial"/>
            <w:sz w:val="24"/>
            <w:szCs w:val="24"/>
            <w:rPrChange w:id="320" w:author="l-middleton" w:date="2013-09-17T10:50:00Z">
              <w:rPr>
                <w:rFonts w:ascii="Arial" w:eastAsia="MS Gothic" w:hAnsi="Arial" w:cs="Arial"/>
                <w:sz w:val="24"/>
                <w:szCs w:val="24"/>
                <w:highlight w:val="cyan"/>
              </w:rPr>
            </w:rPrChange>
          </w:rPr>
          <w:t>Traffic management plans that highlight the presence of loose aggregates and/or slippery surfaces are to be implemented, with repeater signage at appropriate instances and/or locations, such as on downhill approaches to corners.</w:t>
        </w:r>
      </w:ins>
    </w:p>
    <w:p w:rsidR="00EC6A7C" w:rsidRPr="003E2AB3" w:rsidRDefault="0039329A" w:rsidP="00EC6A7C">
      <w:pPr>
        <w:pStyle w:val="ListParagraph"/>
        <w:numPr>
          <w:ilvl w:val="0"/>
          <w:numId w:val="19"/>
        </w:numPr>
        <w:spacing w:after="0" w:line="240" w:lineRule="auto"/>
        <w:jc w:val="both"/>
        <w:rPr>
          <w:ins w:id="321" w:author="l-middleton" w:date="2013-09-03T12:11:00Z"/>
          <w:rFonts w:ascii="Arial" w:hAnsi="Arial" w:cs="Arial"/>
          <w:sz w:val="24"/>
          <w:szCs w:val="24"/>
          <w:rPrChange w:id="322" w:author="l-middleton" w:date="2013-09-17T10:50:00Z">
            <w:rPr>
              <w:ins w:id="323" w:author="l-middleton" w:date="2013-09-03T12:11:00Z"/>
              <w:rFonts w:ascii="Arial" w:hAnsi="Arial" w:cs="Arial"/>
              <w:sz w:val="24"/>
              <w:szCs w:val="24"/>
              <w:highlight w:val="cyan"/>
            </w:rPr>
          </w:rPrChange>
        </w:rPr>
      </w:pPr>
      <w:ins w:id="324" w:author="l-middleton" w:date="2013-09-03T12:11:00Z">
        <w:r w:rsidRPr="0039329A">
          <w:rPr>
            <w:rFonts w:ascii="Arial" w:hAnsi="Arial" w:cs="Arial"/>
            <w:sz w:val="24"/>
            <w:szCs w:val="24"/>
            <w:rPrChange w:id="325" w:author="l-middleton" w:date="2013-09-17T10:50:00Z">
              <w:rPr>
                <w:rFonts w:ascii="Arial" w:eastAsia="MS Gothic" w:hAnsi="Arial" w:cs="Arial"/>
                <w:sz w:val="24"/>
                <w:szCs w:val="24"/>
                <w:highlight w:val="cyan"/>
              </w:rPr>
            </w:rPrChange>
          </w:rPr>
          <w:t>Grates and utility covers installed on Principal Urban Cycling Routes, whether in cycle lanes or otherwise</w:t>
        </w:r>
      </w:ins>
      <w:ins w:id="326" w:author="l-middleton" w:date="2013-09-03T12:18:00Z">
        <w:r w:rsidRPr="0039329A">
          <w:rPr>
            <w:rFonts w:ascii="Arial" w:hAnsi="Arial" w:cs="Arial"/>
            <w:sz w:val="24"/>
            <w:szCs w:val="24"/>
            <w:rPrChange w:id="327" w:author="l-middleton" w:date="2013-09-17T10:50:00Z">
              <w:rPr>
                <w:rFonts w:ascii="Arial" w:eastAsia="MS Gothic" w:hAnsi="Arial" w:cs="Arial"/>
                <w:sz w:val="24"/>
                <w:szCs w:val="24"/>
                <w:highlight w:val="cyan"/>
              </w:rPr>
            </w:rPrChange>
          </w:rPr>
          <w:t>,</w:t>
        </w:r>
      </w:ins>
      <w:ins w:id="328" w:author="l-middleton" w:date="2013-09-03T12:11:00Z">
        <w:r w:rsidRPr="0039329A">
          <w:rPr>
            <w:rFonts w:ascii="Arial" w:hAnsi="Arial" w:cs="Arial"/>
            <w:sz w:val="24"/>
            <w:szCs w:val="24"/>
            <w:rPrChange w:id="329" w:author="l-middleton" w:date="2013-09-17T10:50:00Z">
              <w:rPr>
                <w:rFonts w:ascii="Arial" w:eastAsia="MS Gothic" w:hAnsi="Arial" w:cs="Arial"/>
                <w:sz w:val="24"/>
                <w:szCs w:val="24"/>
                <w:highlight w:val="cyan"/>
              </w:rPr>
            </w:rPrChange>
          </w:rPr>
          <w:t xml:space="preserve"> must be appropriate for cyclists and maintained</w:t>
        </w:r>
      </w:ins>
      <w:ins w:id="330" w:author="l-middleton" w:date="2013-09-03T12:18:00Z">
        <w:r w:rsidRPr="0039329A">
          <w:rPr>
            <w:rFonts w:ascii="Arial" w:hAnsi="Arial" w:cs="Arial"/>
            <w:sz w:val="24"/>
            <w:szCs w:val="24"/>
            <w:rPrChange w:id="331" w:author="l-middleton" w:date="2013-09-17T10:50:00Z">
              <w:rPr>
                <w:rFonts w:ascii="Arial" w:eastAsia="MS Gothic" w:hAnsi="Arial" w:cs="Arial"/>
                <w:sz w:val="24"/>
                <w:szCs w:val="24"/>
                <w:highlight w:val="cyan"/>
              </w:rPr>
            </w:rPrChange>
          </w:rPr>
          <w:t>/replaced</w:t>
        </w:r>
      </w:ins>
      <w:ins w:id="332" w:author="l-middleton" w:date="2013-09-03T12:11:00Z">
        <w:r w:rsidRPr="0039329A">
          <w:rPr>
            <w:rFonts w:ascii="Arial" w:hAnsi="Arial" w:cs="Arial"/>
            <w:sz w:val="24"/>
            <w:szCs w:val="24"/>
            <w:rPrChange w:id="333" w:author="l-middleton" w:date="2013-09-17T10:50:00Z">
              <w:rPr>
                <w:rFonts w:ascii="Arial" w:eastAsia="MS Gothic" w:hAnsi="Arial" w:cs="Arial"/>
                <w:sz w:val="24"/>
                <w:szCs w:val="24"/>
                <w:highlight w:val="cyan"/>
              </w:rPr>
            </w:rPrChange>
          </w:rPr>
          <w:t xml:space="preserve"> so as to </w:t>
        </w:r>
      </w:ins>
      <w:proofErr w:type="spellStart"/>
      <w:ins w:id="334" w:author="l-middleton" w:date="2013-09-03T12:18:00Z">
        <w:r w:rsidRPr="0039329A">
          <w:rPr>
            <w:rFonts w:ascii="Arial" w:hAnsi="Arial" w:cs="Arial"/>
            <w:sz w:val="24"/>
            <w:szCs w:val="24"/>
            <w:rPrChange w:id="335" w:author="l-middleton" w:date="2013-09-17T10:50:00Z">
              <w:rPr>
                <w:rFonts w:ascii="Arial" w:eastAsia="MS Gothic" w:hAnsi="Arial" w:cs="Arial"/>
                <w:sz w:val="24"/>
                <w:szCs w:val="24"/>
                <w:highlight w:val="cyan"/>
              </w:rPr>
            </w:rPrChange>
          </w:rPr>
          <w:t>minimise</w:t>
        </w:r>
        <w:proofErr w:type="spellEnd"/>
        <w:r w:rsidRPr="0039329A">
          <w:rPr>
            <w:rFonts w:ascii="Arial" w:hAnsi="Arial" w:cs="Arial"/>
            <w:sz w:val="24"/>
            <w:szCs w:val="24"/>
            <w:rPrChange w:id="336" w:author="l-middleton" w:date="2013-09-17T10:50:00Z">
              <w:rPr>
                <w:rFonts w:ascii="Arial" w:eastAsia="MS Gothic" w:hAnsi="Arial" w:cs="Arial"/>
                <w:sz w:val="24"/>
                <w:szCs w:val="24"/>
                <w:highlight w:val="cyan"/>
              </w:rPr>
            </w:rPrChange>
          </w:rPr>
          <w:t xml:space="preserve"> the</w:t>
        </w:r>
      </w:ins>
      <w:ins w:id="337" w:author="l-middleton" w:date="2013-09-03T12:11:00Z">
        <w:r w:rsidRPr="0039329A">
          <w:rPr>
            <w:rFonts w:ascii="Arial" w:hAnsi="Arial" w:cs="Arial"/>
            <w:sz w:val="24"/>
            <w:szCs w:val="24"/>
            <w:rPrChange w:id="338" w:author="l-middleton" w:date="2013-09-17T10:50:00Z">
              <w:rPr>
                <w:rFonts w:ascii="Arial" w:eastAsia="MS Gothic" w:hAnsi="Arial" w:cs="Arial"/>
                <w:sz w:val="24"/>
                <w:szCs w:val="24"/>
                <w:highlight w:val="cyan"/>
              </w:rPr>
            </w:rPrChange>
          </w:rPr>
          <w:t xml:space="preserve"> hazard for cyclists.</w:t>
        </w:r>
      </w:ins>
    </w:p>
    <w:p w:rsidR="003D3115" w:rsidRPr="00F646A7" w:rsidRDefault="003D3115" w:rsidP="00882F0B">
      <w:pPr>
        <w:pStyle w:val="Heading3"/>
      </w:pPr>
      <w:r>
        <w:rPr>
          <w:rFonts w:ascii="Arial" w:hAnsi="Arial" w:cs="Arial"/>
          <w:sz w:val="16"/>
          <w:szCs w:val="16"/>
        </w:rPr>
        <w:br w:type="page"/>
      </w:r>
      <w:bookmarkStart w:id="339" w:name="_Ref364342285"/>
      <w:bookmarkStart w:id="340" w:name="_Ref364351368"/>
      <w:r w:rsidRPr="00F646A7">
        <w:lastRenderedPageBreak/>
        <w:t xml:space="preserve">Appendix </w:t>
      </w:r>
      <w:r>
        <w:t>3</w:t>
      </w:r>
      <w:bookmarkEnd w:id="339"/>
      <w:ins w:id="341" w:author="l-middleton" w:date="2013-08-15T17:32:00Z">
        <w:r w:rsidR="00810A86">
          <w:t xml:space="preserve"> - </w:t>
        </w:r>
        <w:r w:rsidR="00810A86" w:rsidRPr="00810A86">
          <w:t>Principal Urban Cycling Networks</w:t>
        </w:r>
      </w:ins>
      <w:bookmarkEnd w:id="340"/>
    </w:p>
    <w:p w:rsidR="003D3115" w:rsidRPr="00F646A7" w:rsidRDefault="003D3115" w:rsidP="00B65500">
      <w:pPr>
        <w:jc w:val="center"/>
        <w:rPr>
          <w:ins w:id="342" w:author="l-middleton" w:date="2013-08-14T12:30:00Z"/>
          <w:rFonts w:ascii="Arial" w:hAnsi="Arial" w:cs="Arial"/>
          <w:b/>
        </w:rPr>
      </w:pPr>
    </w:p>
    <w:p w:rsidR="003D3115" w:rsidRDefault="003D3115" w:rsidP="00810A86">
      <w:pPr>
        <w:jc w:val="center"/>
        <w:rPr>
          <w:ins w:id="343" w:author="l-middleton" w:date="2013-08-14T12:36:00Z"/>
          <w:rFonts w:ascii="Arial" w:hAnsi="Arial" w:cs="Arial"/>
        </w:rPr>
      </w:pPr>
    </w:p>
    <w:p w:rsidR="002E4A06" w:rsidRPr="00B91A50" w:rsidRDefault="00B91A50" w:rsidP="00B65500">
      <w:pPr>
        <w:jc w:val="center"/>
        <w:rPr>
          <w:ins w:id="344" w:author="l-middleton" w:date="2013-08-14T12:36:00Z"/>
          <w:rFonts w:ascii="Arial" w:hAnsi="Arial" w:cs="Arial"/>
        </w:rPr>
      </w:pPr>
      <w:ins w:id="345" w:author="l-middleton" w:date="2013-08-14T12:43:00Z">
        <w:r>
          <w:rPr>
            <w:rFonts w:ascii="Arial" w:hAnsi="Arial" w:cs="Arial"/>
          </w:rPr>
          <w:t>Note that h</w:t>
        </w:r>
      </w:ins>
      <w:ins w:id="346" w:author="l-middleton" w:date="2013-08-14T12:42:00Z">
        <w:r>
          <w:rPr>
            <w:rFonts w:ascii="Arial" w:hAnsi="Arial" w:cs="Arial"/>
          </w:rPr>
          <w:t>igher resolution versions of these maps can be found at</w:t>
        </w:r>
      </w:ins>
      <w:ins w:id="347" w:author="l-middleton" w:date="2013-08-14T12:43:00Z">
        <w:r>
          <w:rPr>
            <w:rFonts w:ascii="Arial" w:hAnsi="Arial" w:cs="Arial"/>
          </w:rPr>
          <w:t>:</w:t>
        </w:r>
      </w:ins>
      <w:ins w:id="348" w:author="l-middleton" w:date="2013-08-14T12:42:00Z">
        <w:r>
          <w:rPr>
            <w:rFonts w:ascii="Arial" w:hAnsi="Arial" w:cs="Arial"/>
          </w:rPr>
          <w:t xml:space="preserve"> </w:t>
        </w:r>
      </w:ins>
      <w:r w:rsidR="0039329A" w:rsidRPr="00B91A50">
        <w:rPr>
          <w:rFonts w:ascii="Arial" w:hAnsi="Arial" w:cs="Arial"/>
        </w:rPr>
        <w:fldChar w:fldCharType="begin"/>
      </w:r>
      <w:r w:rsidRPr="00B91A50">
        <w:rPr>
          <w:rFonts w:ascii="Arial" w:hAnsi="Arial" w:cs="Arial"/>
        </w:rPr>
        <w:instrText xml:space="preserve"> HYPERLINK "http://www.dier.tas.gov.au/passenger_transport/cycling_and_walking" </w:instrText>
      </w:r>
      <w:r w:rsidR="0039329A" w:rsidRPr="00B91A50">
        <w:rPr>
          <w:rFonts w:ascii="Arial" w:hAnsi="Arial" w:cs="Arial"/>
        </w:rPr>
        <w:fldChar w:fldCharType="separate"/>
      </w:r>
      <w:ins w:id="349" w:author="l-middleton" w:date="2013-08-14T12:43:00Z">
        <w:r w:rsidRPr="00B91A50">
          <w:rPr>
            <w:rStyle w:val="Hyperlink"/>
            <w:rFonts w:ascii="Arial" w:hAnsi="Arial" w:cs="Arial"/>
          </w:rPr>
          <w:t>http://www.dier.tas.gov.au/passenger_transport/cycling_and_walking</w:t>
        </w:r>
        <w:r w:rsidR="0039329A" w:rsidRPr="00B91A50">
          <w:rPr>
            <w:rFonts w:ascii="Arial" w:hAnsi="Arial" w:cs="Arial"/>
          </w:rPr>
          <w:fldChar w:fldCharType="end"/>
        </w:r>
      </w:ins>
    </w:p>
    <w:p w:rsidR="002E4A06" w:rsidRPr="002E4A06" w:rsidRDefault="002E4A06" w:rsidP="0070188C">
      <w:pPr>
        <w:rPr>
          <w:ins w:id="350" w:author="l-middleton" w:date="2013-08-14T12:29:00Z"/>
          <w:rFonts w:ascii="Arial" w:hAnsi="Arial" w:cs="Arial"/>
        </w:rPr>
      </w:pPr>
    </w:p>
    <w:p w:rsidR="002E4A06" w:rsidRDefault="004D24CB" w:rsidP="0070188C">
      <w:pPr>
        <w:rPr>
          <w:ins w:id="351" w:author="l-middleton" w:date="2013-08-14T12:37:00Z"/>
          <w:rFonts w:ascii="Arial" w:hAnsi="Arial" w:cs="Arial"/>
        </w:rPr>
      </w:pPr>
      <w:ins w:id="352" w:author="l-middleton" w:date="2013-08-14T12:36:00Z">
        <w:r>
          <w:rPr>
            <w:rFonts w:ascii="Arial" w:hAnsi="Arial" w:cs="Arial"/>
            <w:noProof/>
            <w:lang w:val="en-AU" w:eastAsia="en-AU"/>
            <w:rPrChange w:id="353">
              <w:rPr>
                <w:noProof/>
                <w:lang w:val="en-AU" w:eastAsia="en-AU"/>
              </w:rPr>
            </w:rPrChange>
          </w:rPr>
          <w:drawing>
            <wp:inline distT="0" distB="0" distL="0" distR="0">
              <wp:extent cx="5934075" cy="5934075"/>
              <wp:effectExtent l="0" t="0" r="9525" b="9525"/>
              <wp:docPr id="3" name="Picture 1" descr="FinalStrategyMapS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StrategyMapSt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noFill/>
                      <a:ln>
                        <a:noFill/>
                      </a:ln>
                    </pic:spPr>
                  </pic:pic>
                </a:graphicData>
              </a:graphic>
            </wp:inline>
          </w:drawing>
        </w:r>
      </w:ins>
    </w:p>
    <w:p w:rsidR="002E4A06" w:rsidRPr="002E4A06" w:rsidRDefault="002E4A06" w:rsidP="0070188C">
      <w:pPr>
        <w:rPr>
          <w:ins w:id="354" w:author="l-middleton" w:date="2013-08-14T12:29:00Z"/>
          <w:rFonts w:ascii="Arial" w:hAnsi="Arial" w:cs="Arial"/>
        </w:rPr>
      </w:pPr>
    </w:p>
    <w:p w:rsidR="002E4A06" w:rsidRDefault="002E4A06" w:rsidP="0070188C">
      <w:pPr>
        <w:rPr>
          <w:ins w:id="355" w:author="l-middleton" w:date="2013-08-14T12:37:00Z"/>
          <w:rFonts w:ascii="Arial" w:hAnsi="Arial" w:cs="Arial"/>
          <w:sz w:val="16"/>
          <w:szCs w:val="16"/>
        </w:rPr>
      </w:pPr>
      <w:ins w:id="356" w:author="l-middleton" w:date="2013-08-14T12:36:00Z">
        <w:r>
          <w:rPr>
            <w:rFonts w:ascii="Arial" w:hAnsi="Arial" w:cs="Arial"/>
            <w:sz w:val="16"/>
            <w:szCs w:val="16"/>
          </w:rPr>
          <w:br w:type="page"/>
        </w:r>
      </w:ins>
      <w:ins w:id="357" w:author="l-middleton" w:date="2013-08-14T12:37:00Z">
        <w:r w:rsidR="004D24CB">
          <w:rPr>
            <w:rFonts w:ascii="Arial" w:hAnsi="Arial" w:cs="Arial"/>
            <w:noProof/>
            <w:sz w:val="16"/>
            <w:szCs w:val="16"/>
            <w:lang w:val="en-AU" w:eastAsia="en-AU"/>
            <w:rPrChange w:id="358">
              <w:rPr>
                <w:noProof/>
                <w:lang w:val="en-AU" w:eastAsia="en-AU"/>
              </w:rPr>
            </w:rPrChange>
          </w:rPr>
          <w:lastRenderedPageBreak/>
          <w:drawing>
            <wp:inline distT="0" distB="0" distL="0" distR="0">
              <wp:extent cx="5927090" cy="7179310"/>
              <wp:effectExtent l="0" t="0" r="0" b="2540"/>
              <wp:docPr id="2" name="Picture 2" descr="FinalStrategyMap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StrategyMapNt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7090" cy="7179310"/>
                      </a:xfrm>
                      <a:prstGeom prst="rect">
                        <a:avLst/>
                      </a:prstGeom>
                      <a:noFill/>
                      <a:ln>
                        <a:noFill/>
                      </a:ln>
                    </pic:spPr>
                  </pic:pic>
                </a:graphicData>
              </a:graphic>
            </wp:inline>
          </w:drawing>
        </w:r>
      </w:ins>
    </w:p>
    <w:p w:rsidR="002E4A06" w:rsidRDefault="002E4A06" w:rsidP="0070188C">
      <w:pPr>
        <w:rPr>
          <w:ins w:id="359" w:author="l-middleton" w:date="2013-08-14T12:37:00Z"/>
          <w:rFonts w:ascii="Arial" w:hAnsi="Arial" w:cs="Arial"/>
          <w:sz w:val="16"/>
          <w:szCs w:val="16"/>
        </w:rPr>
      </w:pPr>
    </w:p>
    <w:p w:rsidR="002E4A06" w:rsidRDefault="002E4A06" w:rsidP="0070188C">
      <w:pPr>
        <w:rPr>
          <w:ins w:id="360" w:author="l-middleton" w:date="2013-08-14T12:37:00Z"/>
          <w:rFonts w:ascii="Arial" w:hAnsi="Arial" w:cs="Arial"/>
          <w:sz w:val="16"/>
          <w:szCs w:val="16"/>
        </w:rPr>
      </w:pPr>
      <w:ins w:id="361" w:author="l-middleton" w:date="2013-08-14T12:37:00Z">
        <w:r>
          <w:rPr>
            <w:rFonts w:ascii="Arial" w:hAnsi="Arial" w:cs="Arial"/>
            <w:sz w:val="16"/>
            <w:szCs w:val="16"/>
          </w:rPr>
          <w:br w:type="page"/>
        </w:r>
      </w:ins>
    </w:p>
    <w:p w:rsidR="002E4A06" w:rsidRDefault="004D24CB" w:rsidP="0070188C">
      <w:pPr>
        <w:rPr>
          <w:ins w:id="362" w:author="l-middleton" w:date="2013-08-14T12:37:00Z"/>
          <w:rFonts w:ascii="Arial" w:hAnsi="Arial" w:cs="Arial"/>
          <w:sz w:val="16"/>
          <w:szCs w:val="16"/>
        </w:rPr>
      </w:pPr>
      <w:ins w:id="363" w:author="l-middleton" w:date="2013-08-14T12:40:00Z">
        <w:r>
          <w:rPr>
            <w:noProof/>
            <w:lang w:val="en-AU" w:eastAsia="en-AU"/>
          </w:rPr>
          <w:lastRenderedPageBreak/>
          <w:drawing>
            <wp:anchor distT="0" distB="0" distL="114300" distR="114300" simplePos="0" relativeHeight="251639808" behindDoc="1" locked="0" layoutInCell="1" allowOverlap="1">
              <wp:simplePos x="0" y="0"/>
              <wp:positionH relativeFrom="column">
                <wp:posOffset>341630</wp:posOffset>
              </wp:positionH>
              <wp:positionV relativeFrom="paragraph">
                <wp:posOffset>-441960</wp:posOffset>
              </wp:positionV>
              <wp:extent cx="4800600" cy="8905240"/>
              <wp:effectExtent l="0" t="0" r="0" b="0"/>
              <wp:wrapNone/>
              <wp:docPr id="85" name="Picture 85" descr="FinalStrategyMap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nalStrategyMapN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0600" cy="8905240"/>
                      </a:xfrm>
                      <a:prstGeom prst="rect">
                        <a:avLst/>
                      </a:prstGeom>
                      <a:noFill/>
                    </pic:spPr>
                  </pic:pic>
                </a:graphicData>
              </a:graphic>
              <wp14:sizeRelH relativeFrom="page">
                <wp14:pctWidth>0</wp14:pctWidth>
              </wp14:sizeRelH>
              <wp14:sizeRelV relativeFrom="page">
                <wp14:pctHeight>0</wp14:pctHeight>
              </wp14:sizeRelV>
            </wp:anchor>
          </w:drawing>
        </w:r>
      </w:ins>
    </w:p>
    <w:p w:rsidR="001A0053" w:rsidRDefault="001A0053" w:rsidP="0070188C">
      <w:pPr>
        <w:rPr>
          <w:rFonts w:ascii="Arial" w:hAnsi="Arial" w:cs="Arial"/>
          <w:sz w:val="16"/>
          <w:szCs w:val="16"/>
        </w:rPr>
        <w:sectPr w:rsidR="001A0053" w:rsidSect="00B77D5C">
          <w:headerReference w:type="default" r:id="rId20"/>
          <w:footerReference w:type="even" r:id="rId21"/>
          <w:footerReference w:type="default" r:id="rId22"/>
          <w:pgSz w:w="11900" w:h="16840" w:code="9"/>
          <w:pgMar w:top="1701" w:right="843" w:bottom="964" w:left="1701" w:header="709" w:footer="681" w:gutter="0"/>
          <w:pgNumType w:start="1"/>
          <w:cols w:space="708"/>
          <w:docGrid w:linePitch="326"/>
        </w:sectPr>
      </w:pPr>
    </w:p>
    <w:p w:rsidR="001A0053" w:rsidRDefault="00721EA4" w:rsidP="0070188C">
      <w:pPr>
        <w:rPr>
          <w:rFonts w:ascii="Arial" w:hAnsi="Arial" w:cs="Arial"/>
          <w:sz w:val="16"/>
          <w:szCs w:val="16"/>
        </w:rPr>
      </w:pPr>
      <w:r w:rsidRPr="00F646A7">
        <w:rPr>
          <w:rFonts w:ascii="Arial" w:hAnsi="Arial" w:cs="Arial"/>
          <w:sz w:val="16"/>
          <w:szCs w:val="16"/>
        </w:rPr>
        <w:lastRenderedPageBreak/>
        <w:br w:type="page"/>
      </w:r>
    </w:p>
    <w:p w:rsidR="001A0053" w:rsidRDefault="001A0053" w:rsidP="0070188C">
      <w:pPr>
        <w:rPr>
          <w:rFonts w:ascii="Arial" w:hAnsi="Arial" w:cs="Arial"/>
          <w:sz w:val="16"/>
          <w:szCs w:val="16"/>
        </w:rPr>
      </w:pPr>
    </w:p>
    <w:p w:rsidR="001A0053" w:rsidRDefault="001A0053" w:rsidP="0070188C">
      <w:pPr>
        <w:rPr>
          <w:rFonts w:ascii="Arial" w:hAnsi="Arial" w:cs="Arial"/>
          <w:sz w:val="16"/>
          <w:szCs w:val="16"/>
        </w:rPr>
      </w:pPr>
    </w:p>
    <w:p w:rsidR="001A0053" w:rsidRDefault="001A0053" w:rsidP="0070188C">
      <w:pPr>
        <w:rPr>
          <w:rFonts w:ascii="Arial" w:hAnsi="Arial" w:cs="Arial"/>
          <w:sz w:val="16"/>
          <w:szCs w:val="16"/>
        </w:rPr>
      </w:pPr>
    </w:p>
    <w:p w:rsidR="001A0053" w:rsidRDefault="001A0053" w:rsidP="0070188C">
      <w:pPr>
        <w:rPr>
          <w:rFonts w:ascii="Arial" w:hAnsi="Arial" w:cs="Arial"/>
          <w:sz w:val="16"/>
          <w:szCs w:val="16"/>
        </w:rPr>
      </w:pPr>
    </w:p>
    <w:p w:rsidR="00721EA4" w:rsidRPr="00F646A7" w:rsidRDefault="00721EA4" w:rsidP="0070188C">
      <w:pPr>
        <w:rPr>
          <w:rFonts w:ascii="Arial" w:hAnsi="Arial" w:cs="Arial"/>
          <w:sz w:val="16"/>
          <w:szCs w:val="16"/>
        </w:rPr>
      </w:pPr>
    </w:p>
    <w:p w:rsidR="008A7AD5" w:rsidRPr="00F646A7" w:rsidRDefault="008A7AD5" w:rsidP="0070188C">
      <w:pPr>
        <w:rPr>
          <w:rFonts w:ascii="Arial" w:hAnsi="Arial" w:cs="Arial"/>
        </w:rPr>
      </w:pPr>
    </w:p>
    <w:p w:rsidR="00775878" w:rsidRPr="00F646A7" w:rsidRDefault="00775878" w:rsidP="0070188C">
      <w:pPr>
        <w:rPr>
          <w:rFonts w:ascii="Arial" w:hAnsi="Arial" w:cs="Arial"/>
        </w:rPr>
      </w:pPr>
    </w:p>
    <w:p w:rsidR="00775878" w:rsidRPr="00F646A7" w:rsidRDefault="00775878" w:rsidP="0070188C">
      <w:pPr>
        <w:rPr>
          <w:rFonts w:ascii="Arial" w:hAnsi="Arial" w:cs="Arial"/>
        </w:rPr>
      </w:pPr>
    </w:p>
    <w:p w:rsidR="00775878" w:rsidRPr="00F646A7" w:rsidRDefault="00775878" w:rsidP="0070188C">
      <w:pPr>
        <w:rPr>
          <w:rFonts w:ascii="Arial" w:hAnsi="Arial" w:cs="Arial"/>
        </w:rPr>
      </w:pPr>
    </w:p>
    <w:p w:rsidR="00775878" w:rsidRPr="00F646A7" w:rsidRDefault="00775878" w:rsidP="0070188C">
      <w:pPr>
        <w:rPr>
          <w:rFonts w:ascii="Arial" w:hAnsi="Arial" w:cs="Arial"/>
        </w:rPr>
      </w:pPr>
    </w:p>
    <w:p w:rsidR="00775878" w:rsidRPr="00F646A7" w:rsidRDefault="00775878" w:rsidP="0070188C">
      <w:pPr>
        <w:rPr>
          <w:rFonts w:ascii="Arial" w:hAnsi="Arial" w:cs="Arial"/>
        </w:rPr>
      </w:pPr>
    </w:p>
    <w:p w:rsidR="00775878" w:rsidRPr="00F646A7" w:rsidRDefault="00775878" w:rsidP="0070188C">
      <w:pPr>
        <w:rPr>
          <w:rFonts w:ascii="Arial" w:hAnsi="Arial" w:cs="Arial"/>
        </w:rPr>
      </w:pPr>
    </w:p>
    <w:p w:rsidR="00775878" w:rsidRPr="00F646A7" w:rsidRDefault="00775878" w:rsidP="0070188C">
      <w:pPr>
        <w:rPr>
          <w:rFonts w:ascii="Arial" w:hAnsi="Arial" w:cs="Arial"/>
        </w:rPr>
      </w:pPr>
    </w:p>
    <w:p w:rsidR="00775878" w:rsidRPr="00F646A7" w:rsidRDefault="00775878" w:rsidP="0070188C">
      <w:pPr>
        <w:rPr>
          <w:rFonts w:ascii="Arial" w:hAnsi="Arial" w:cs="Arial"/>
        </w:rPr>
      </w:pPr>
    </w:p>
    <w:p w:rsidR="00775878" w:rsidRPr="00F646A7" w:rsidRDefault="00775878" w:rsidP="0070188C">
      <w:pPr>
        <w:rPr>
          <w:rFonts w:ascii="Arial" w:hAnsi="Arial" w:cs="Arial"/>
        </w:rPr>
      </w:pPr>
    </w:p>
    <w:p w:rsidR="00775878" w:rsidRPr="00F646A7" w:rsidRDefault="00775878" w:rsidP="0070188C">
      <w:pPr>
        <w:rPr>
          <w:rFonts w:ascii="Arial" w:hAnsi="Arial" w:cs="Arial"/>
        </w:rPr>
      </w:pPr>
    </w:p>
    <w:p w:rsidR="00775878" w:rsidRPr="00F646A7" w:rsidRDefault="00775878" w:rsidP="0070188C">
      <w:pPr>
        <w:rPr>
          <w:rFonts w:ascii="Arial" w:hAnsi="Arial" w:cs="Arial"/>
        </w:rPr>
      </w:pPr>
    </w:p>
    <w:p w:rsidR="00775878" w:rsidRPr="00F646A7" w:rsidRDefault="00775878" w:rsidP="0070188C">
      <w:pPr>
        <w:rPr>
          <w:rFonts w:ascii="Arial" w:hAnsi="Arial" w:cs="Arial"/>
        </w:rPr>
      </w:pPr>
    </w:p>
    <w:p w:rsidR="00B65500" w:rsidRDefault="00B65500" w:rsidP="0070188C">
      <w:pPr>
        <w:rPr>
          <w:rFonts w:ascii="Arial" w:hAnsi="Arial" w:cs="Arial"/>
        </w:rPr>
      </w:pPr>
    </w:p>
    <w:p w:rsidR="00B65500" w:rsidRDefault="00B65500" w:rsidP="0070188C">
      <w:pPr>
        <w:rPr>
          <w:rFonts w:ascii="Arial" w:hAnsi="Arial" w:cs="Arial"/>
        </w:rPr>
      </w:pPr>
    </w:p>
    <w:p w:rsidR="00B65500" w:rsidRDefault="00B65500" w:rsidP="0070188C">
      <w:pPr>
        <w:rPr>
          <w:rFonts w:ascii="Arial" w:hAnsi="Arial" w:cs="Arial"/>
        </w:rPr>
      </w:pPr>
    </w:p>
    <w:p w:rsidR="00B65500" w:rsidRDefault="00B65500" w:rsidP="0070188C">
      <w:pPr>
        <w:rPr>
          <w:rFonts w:ascii="Arial" w:hAnsi="Arial" w:cs="Arial"/>
        </w:rPr>
      </w:pPr>
    </w:p>
    <w:p w:rsidR="00775878" w:rsidRPr="00F646A7" w:rsidRDefault="004D24CB" w:rsidP="0070188C">
      <w:pPr>
        <w:rPr>
          <w:rFonts w:ascii="Arial" w:hAnsi="Arial" w:cs="Arial"/>
        </w:rPr>
      </w:pPr>
      <w:r>
        <w:rPr>
          <w:rFonts w:ascii="Arial" w:hAnsi="Arial" w:cs="Arial"/>
          <w:noProof/>
          <w:lang w:val="en-AU" w:eastAsia="en-AU"/>
        </w:rPr>
        <mc:AlternateContent>
          <mc:Choice Requires="wps">
            <w:drawing>
              <wp:anchor distT="0" distB="0" distL="114300" distR="114300" simplePos="0" relativeHeight="251638784" behindDoc="0" locked="0" layoutInCell="1" allowOverlap="1">
                <wp:simplePos x="0" y="0"/>
                <wp:positionH relativeFrom="column">
                  <wp:posOffset>1603375</wp:posOffset>
                </wp:positionH>
                <wp:positionV relativeFrom="paragraph">
                  <wp:posOffset>635</wp:posOffset>
                </wp:positionV>
                <wp:extent cx="2952115" cy="2233930"/>
                <wp:effectExtent l="3175" t="635" r="0" b="3810"/>
                <wp:wrapNone/>
                <wp:docPr id="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223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A7C" w:rsidRPr="00DF567E" w:rsidRDefault="00EC6A7C" w:rsidP="00DF567E">
                            <w:pPr>
                              <w:pStyle w:val="BodyText"/>
                              <w:spacing w:before="60" w:after="60"/>
                              <w:rPr>
                                <w:color w:val="FFFFFF"/>
                              </w:rPr>
                            </w:pPr>
                            <w:r w:rsidRPr="00DF567E">
                              <w:rPr>
                                <w:color w:val="FFFFFF"/>
                              </w:rPr>
                              <w:t>Passenger Transport Policy Branch</w:t>
                            </w:r>
                          </w:p>
                          <w:p w:rsidR="00EC6A7C" w:rsidRPr="00D7086B" w:rsidRDefault="00EC6A7C" w:rsidP="00721EA4">
                            <w:pPr>
                              <w:pStyle w:val="BodyText"/>
                              <w:spacing w:before="60" w:after="60"/>
                              <w:rPr>
                                <w:b/>
                                <w:bCs/>
                                <w:color w:val="FFFFFF"/>
                              </w:rPr>
                            </w:pPr>
                            <w:r w:rsidRPr="00D7086B">
                              <w:rPr>
                                <w:color w:val="FFFFFF"/>
                              </w:rPr>
                              <w:t>Passenger Transport Division</w:t>
                            </w:r>
                          </w:p>
                          <w:p w:rsidR="00EC6A7C" w:rsidRPr="00DF567E" w:rsidRDefault="00EC6A7C" w:rsidP="00721EA4">
                            <w:pPr>
                              <w:pStyle w:val="BodyText"/>
                              <w:spacing w:before="60" w:after="60"/>
                              <w:rPr>
                                <w:color w:val="FFFFFF"/>
                              </w:rPr>
                            </w:pPr>
                            <w:r w:rsidRPr="00D7086B">
                              <w:rPr>
                                <w:color w:val="FFFFFF"/>
                              </w:rPr>
                              <w:t>Department of Infrastructure, Energy and Resources</w:t>
                            </w:r>
                          </w:p>
                          <w:p w:rsidR="00EC6A7C" w:rsidRPr="00DF567E" w:rsidRDefault="00EC6A7C" w:rsidP="00721EA4">
                            <w:pPr>
                              <w:pStyle w:val="BodyText"/>
                              <w:spacing w:before="60" w:after="60"/>
                              <w:rPr>
                                <w:color w:val="FFFFFF"/>
                              </w:rPr>
                            </w:pPr>
                          </w:p>
                          <w:p w:rsidR="00EC6A7C" w:rsidRPr="00DF567E" w:rsidRDefault="00EC6A7C" w:rsidP="00DF567E">
                            <w:pPr>
                              <w:pStyle w:val="BodyText"/>
                              <w:spacing w:before="60" w:after="60"/>
                              <w:rPr>
                                <w:color w:val="FFFFFF"/>
                              </w:rPr>
                            </w:pPr>
                            <w:r w:rsidRPr="00DF567E">
                              <w:rPr>
                                <w:color w:val="FFFFFF"/>
                              </w:rPr>
                              <w:t xml:space="preserve">GPO </w:t>
                            </w:r>
                            <w:smartTag w:uri="urn:schemas-microsoft-com:office:smarttags" w:element="address">
                              <w:smartTag w:uri="urn:schemas-microsoft-com:office:smarttags" w:element="Street">
                                <w:r w:rsidRPr="00DF567E">
                                  <w:rPr>
                                    <w:color w:val="FFFFFF"/>
                                  </w:rPr>
                                  <w:t>Box 936</w:t>
                                </w:r>
                              </w:smartTag>
                              <w:r w:rsidRPr="00DF567E">
                                <w:rPr>
                                  <w:color w:val="FFFFFF"/>
                                </w:rPr>
                                <w:t xml:space="preserve">, </w:t>
                              </w:r>
                              <w:smartTag w:uri="urn:schemas-microsoft-com:office:smarttags" w:element="City">
                                <w:r w:rsidRPr="00DF567E">
                                  <w:rPr>
                                    <w:color w:val="FFFFFF"/>
                                  </w:rPr>
                                  <w:t>Hobart</w:t>
                                </w:r>
                              </w:smartTag>
                            </w:smartTag>
                            <w:r w:rsidRPr="00DF567E">
                              <w:rPr>
                                <w:color w:val="FFFFFF"/>
                              </w:rPr>
                              <w:t xml:space="preserve"> 7001</w:t>
                            </w:r>
                          </w:p>
                          <w:p w:rsidR="00EC6A7C" w:rsidRPr="00DF567E" w:rsidRDefault="00EC6A7C" w:rsidP="00DF567E">
                            <w:pPr>
                              <w:pStyle w:val="BodyText"/>
                              <w:spacing w:before="60" w:after="60"/>
                              <w:rPr>
                                <w:color w:val="FFFFFF"/>
                              </w:rPr>
                            </w:pPr>
                            <w:proofErr w:type="spellStart"/>
                            <w:r w:rsidRPr="00DF567E">
                              <w:rPr>
                                <w:color w:val="FFFFFF"/>
                              </w:rPr>
                              <w:t>Ph</w:t>
                            </w:r>
                            <w:proofErr w:type="spellEnd"/>
                            <w:r w:rsidRPr="00DF567E">
                              <w:rPr>
                                <w:color w:val="FFFFFF"/>
                              </w:rPr>
                              <w:t>: 1300 135 513</w:t>
                            </w:r>
                          </w:p>
                          <w:p w:rsidR="00EC6A7C" w:rsidRPr="00DF567E" w:rsidRDefault="00EC6A7C" w:rsidP="00DF567E">
                            <w:pPr>
                              <w:pStyle w:val="BodyText"/>
                              <w:spacing w:before="60" w:after="60"/>
                              <w:rPr>
                                <w:color w:val="FFFFFF"/>
                              </w:rPr>
                            </w:pPr>
                            <w:r w:rsidRPr="00DF567E">
                              <w:rPr>
                                <w:color w:val="FFFFFF"/>
                              </w:rPr>
                              <w:t xml:space="preserve">Email: </w:t>
                            </w:r>
                            <w:r w:rsidRPr="00DF567E">
                              <w:rPr>
                                <w:color w:val="0000FF"/>
                              </w:rPr>
                              <w:t>dier</w:t>
                            </w:r>
                            <w:hyperlink r:id="rId23" w:history="1">
                              <w:r w:rsidRPr="00DF567E">
                                <w:rPr>
                                  <w:color w:val="0000FF"/>
                                </w:rPr>
                                <w:t>@dier.tas.gov.au</w:t>
                              </w:r>
                            </w:hyperlink>
                          </w:p>
                          <w:p w:rsidR="00EC6A7C" w:rsidRPr="00DF567E" w:rsidRDefault="00EC6A7C" w:rsidP="00DF567E">
                            <w:pPr>
                              <w:pStyle w:val="BodyText"/>
                              <w:spacing w:before="60" w:after="60"/>
                              <w:rPr>
                                <w:color w:val="FFFFFF"/>
                              </w:rPr>
                            </w:pPr>
                            <w:r w:rsidRPr="00DF567E">
                              <w:rPr>
                                <w:color w:val="FFFFFF"/>
                              </w:rPr>
                              <w:t>Visit:</w:t>
                            </w:r>
                            <w:r>
                              <w:rPr>
                                <w:color w:val="FFFFFF"/>
                              </w:rPr>
                              <w:t xml:space="preserve"> </w:t>
                            </w:r>
                            <w:hyperlink r:id="rId24" w:history="1">
                              <w:r w:rsidRPr="00DF567E">
                                <w:rPr>
                                  <w:color w:val="0000FF"/>
                                </w:rPr>
                                <w:t>www.dier.tas.gov.au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4" type="#_x0000_t202" style="position:absolute;margin-left:126.25pt;margin-top:.05pt;width:232.45pt;height:175.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zRvQIAAMM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" filled="f" stroked="f">
                <v:textbox>
                  <w:txbxContent>
                    <w:p w:rsidR="00EC6A7C" w:rsidRPr="00DF567E" w:rsidRDefault="00EC6A7C" w:rsidP="00DF567E">
                      <w:pPr>
                        <w:pStyle w:val="BodyText"/>
                        <w:spacing w:before="60" w:after="60"/>
                        <w:rPr>
                          <w:color w:val="FFFFFF"/>
                        </w:rPr>
                      </w:pPr>
                      <w:r w:rsidRPr="00DF567E">
                        <w:rPr>
                          <w:color w:val="FFFFFF"/>
                        </w:rPr>
                        <w:t>Passenger Transport Policy Branch</w:t>
                      </w:r>
                    </w:p>
                    <w:p w:rsidR="00EC6A7C" w:rsidRPr="00D7086B" w:rsidRDefault="00EC6A7C" w:rsidP="00721EA4">
                      <w:pPr>
                        <w:pStyle w:val="BodyText"/>
                        <w:spacing w:before="60" w:after="60"/>
                        <w:rPr>
                          <w:b/>
                          <w:bCs/>
                          <w:color w:val="FFFFFF"/>
                        </w:rPr>
                      </w:pPr>
                      <w:r w:rsidRPr="00D7086B">
                        <w:rPr>
                          <w:color w:val="FFFFFF"/>
                        </w:rPr>
                        <w:t>Passenger Transport Division</w:t>
                      </w:r>
                    </w:p>
                    <w:p w:rsidR="00EC6A7C" w:rsidRPr="00DF567E" w:rsidRDefault="00EC6A7C" w:rsidP="00721EA4">
                      <w:pPr>
                        <w:pStyle w:val="BodyText"/>
                        <w:spacing w:before="60" w:after="60"/>
                        <w:rPr>
                          <w:color w:val="FFFFFF"/>
                        </w:rPr>
                      </w:pPr>
                      <w:r w:rsidRPr="00D7086B">
                        <w:rPr>
                          <w:color w:val="FFFFFF"/>
                        </w:rPr>
                        <w:t>Department of Infrastructure, Energy and Resources</w:t>
                      </w:r>
                    </w:p>
                    <w:p w:rsidR="00EC6A7C" w:rsidRPr="00DF567E" w:rsidRDefault="00EC6A7C" w:rsidP="00721EA4">
                      <w:pPr>
                        <w:pStyle w:val="BodyText"/>
                        <w:spacing w:before="60" w:after="60"/>
                        <w:rPr>
                          <w:color w:val="FFFFFF"/>
                        </w:rPr>
                      </w:pPr>
                    </w:p>
                    <w:p w:rsidR="00EC6A7C" w:rsidRPr="00DF567E" w:rsidRDefault="00EC6A7C" w:rsidP="00DF567E">
                      <w:pPr>
                        <w:pStyle w:val="BodyText"/>
                        <w:spacing w:before="60" w:after="60"/>
                        <w:rPr>
                          <w:color w:val="FFFFFF"/>
                        </w:rPr>
                      </w:pPr>
                      <w:r w:rsidRPr="00DF567E">
                        <w:rPr>
                          <w:color w:val="FFFFFF"/>
                        </w:rPr>
                        <w:t xml:space="preserve">GPO </w:t>
                      </w:r>
                      <w:smartTag w:uri="urn:schemas-microsoft-com:office:smarttags" w:element="address">
                        <w:smartTag w:uri="urn:schemas-microsoft-com:office:smarttags" w:element="Street">
                          <w:r w:rsidRPr="00DF567E">
                            <w:rPr>
                              <w:color w:val="FFFFFF"/>
                            </w:rPr>
                            <w:t>Box 936</w:t>
                          </w:r>
                        </w:smartTag>
                        <w:r w:rsidRPr="00DF567E">
                          <w:rPr>
                            <w:color w:val="FFFFFF"/>
                          </w:rPr>
                          <w:t xml:space="preserve">, </w:t>
                        </w:r>
                        <w:smartTag w:uri="urn:schemas-microsoft-com:office:smarttags" w:element="City">
                          <w:r w:rsidRPr="00DF567E">
                            <w:rPr>
                              <w:color w:val="FFFFFF"/>
                            </w:rPr>
                            <w:t>Hobart</w:t>
                          </w:r>
                        </w:smartTag>
                      </w:smartTag>
                      <w:r w:rsidRPr="00DF567E">
                        <w:rPr>
                          <w:color w:val="FFFFFF"/>
                        </w:rPr>
                        <w:t xml:space="preserve"> 7001</w:t>
                      </w:r>
                    </w:p>
                    <w:p w:rsidR="00EC6A7C" w:rsidRPr="00DF567E" w:rsidRDefault="00EC6A7C" w:rsidP="00DF567E">
                      <w:pPr>
                        <w:pStyle w:val="BodyText"/>
                        <w:spacing w:before="60" w:after="60"/>
                        <w:rPr>
                          <w:color w:val="FFFFFF"/>
                        </w:rPr>
                      </w:pPr>
                      <w:proofErr w:type="spellStart"/>
                      <w:r w:rsidRPr="00DF567E">
                        <w:rPr>
                          <w:color w:val="FFFFFF"/>
                        </w:rPr>
                        <w:t>Ph</w:t>
                      </w:r>
                      <w:proofErr w:type="spellEnd"/>
                      <w:r w:rsidRPr="00DF567E">
                        <w:rPr>
                          <w:color w:val="FFFFFF"/>
                        </w:rPr>
                        <w:t>: 1300 135 513</w:t>
                      </w:r>
                    </w:p>
                    <w:p w:rsidR="00EC6A7C" w:rsidRPr="00DF567E" w:rsidRDefault="00EC6A7C" w:rsidP="00DF567E">
                      <w:pPr>
                        <w:pStyle w:val="BodyText"/>
                        <w:spacing w:before="60" w:after="60"/>
                        <w:rPr>
                          <w:color w:val="FFFFFF"/>
                        </w:rPr>
                      </w:pPr>
                      <w:r w:rsidRPr="00DF567E">
                        <w:rPr>
                          <w:color w:val="FFFFFF"/>
                        </w:rPr>
                        <w:t xml:space="preserve">Email: </w:t>
                      </w:r>
                      <w:r w:rsidRPr="00DF567E">
                        <w:rPr>
                          <w:color w:val="0000FF"/>
                        </w:rPr>
                        <w:t>dier</w:t>
                      </w:r>
                      <w:hyperlink r:id="rId25" w:history="1">
                        <w:r w:rsidRPr="00DF567E">
                          <w:rPr>
                            <w:color w:val="0000FF"/>
                          </w:rPr>
                          <w:t>@dier.tas.gov.au</w:t>
                        </w:r>
                      </w:hyperlink>
                    </w:p>
                    <w:p w:rsidR="00EC6A7C" w:rsidRPr="00DF567E" w:rsidRDefault="00EC6A7C" w:rsidP="00DF567E">
                      <w:pPr>
                        <w:pStyle w:val="BodyText"/>
                        <w:spacing w:before="60" w:after="60"/>
                        <w:rPr>
                          <w:color w:val="FFFFFF"/>
                        </w:rPr>
                      </w:pPr>
                      <w:r w:rsidRPr="00DF567E">
                        <w:rPr>
                          <w:color w:val="FFFFFF"/>
                        </w:rPr>
                        <w:t>Visit:</w:t>
                      </w:r>
                      <w:r>
                        <w:rPr>
                          <w:color w:val="FFFFFF"/>
                        </w:rPr>
                        <w:t xml:space="preserve"> </w:t>
                      </w:r>
                      <w:hyperlink r:id="rId26" w:history="1">
                        <w:r w:rsidRPr="00DF567E">
                          <w:rPr>
                            <w:color w:val="0000FF"/>
                          </w:rPr>
                          <w:t>www.dier.tas.gov.au</w:t>
                        </w:r>
                      </w:hyperlink>
                    </w:p>
                  </w:txbxContent>
                </v:textbox>
              </v:shape>
            </w:pict>
          </mc:Fallback>
        </mc:AlternateContent>
      </w:r>
    </w:p>
    <w:p w:rsidR="00AB487F" w:rsidRPr="00F646A7" w:rsidRDefault="004D24CB" w:rsidP="0070188C">
      <w:pPr>
        <w:rPr>
          <w:rFonts w:ascii="Arial" w:hAnsi="Arial" w:cs="Arial"/>
        </w:rPr>
      </w:pPr>
      <w:r>
        <w:rPr>
          <w:rFonts w:ascii="Arial" w:hAnsi="Arial" w:cs="Arial"/>
          <w:noProof/>
          <w:lang w:val="en-AU" w:eastAsia="en-AU"/>
        </w:rPr>
        <w:drawing>
          <wp:anchor distT="0" distB="0" distL="114300" distR="114300" simplePos="0" relativeHeight="251637760" behindDoc="1" locked="0" layoutInCell="1" allowOverlap="1">
            <wp:simplePos x="0" y="0"/>
            <wp:positionH relativeFrom="page">
              <wp:align>left</wp:align>
            </wp:positionH>
            <wp:positionV relativeFrom="page">
              <wp:align>top</wp:align>
            </wp:positionV>
            <wp:extent cx="7564120" cy="1069467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64120" cy="10694670"/>
                    </a:xfrm>
                    <a:prstGeom prst="rect">
                      <a:avLst/>
                    </a:prstGeom>
                    <a:noFill/>
                  </pic:spPr>
                </pic:pic>
              </a:graphicData>
            </a:graphic>
            <wp14:sizeRelH relativeFrom="page">
              <wp14:pctWidth>0</wp14:pctWidth>
            </wp14:sizeRelH>
            <wp14:sizeRelV relativeFrom="page">
              <wp14:pctHeight>0</wp14:pctHeight>
            </wp14:sizeRelV>
          </wp:anchor>
        </w:drawing>
      </w:r>
    </w:p>
    <w:sectPr w:rsidR="00AB487F" w:rsidRPr="00F646A7" w:rsidSect="00B77D5C">
      <w:headerReference w:type="default" r:id="rId28"/>
      <w:footerReference w:type="default" r:id="rId29"/>
      <w:pgSz w:w="11900" w:h="16840" w:code="9"/>
      <w:pgMar w:top="1701" w:right="843" w:bottom="964" w:left="1701" w:header="709" w:footer="681"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A7C" w:rsidRDefault="00EC6A7C" w:rsidP="00561CB1">
      <w:r>
        <w:separator/>
      </w:r>
    </w:p>
  </w:endnote>
  <w:endnote w:type="continuationSeparator" w:id="0">
    <w:p w:rsidR="00EC6A7C" w:rsidRDefault="00EC6A7C" w:rsidP="00561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MT">
    <w:altName w:val="Segoe UI"/>
    <w:charset w:val="00"/>
    <w:family w:val="swiss"/>
    <w:pitch w:val="variable"/>
    <w:sig w:usb0="00000001"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GillSans-Light">
    <w:altName w:val="GillSans Light"/>
    <w:panose1 w:val="00000000000000000000"/>
    <w:charset w:val="4D"/>
    <w:family w:val="auto"/>
    <w:notTrueType/>
    <w:pitch w:val="default"/>
    <w:sig w:usb0="03000000" w:usb1="00000000" w:usb2="00000000" w:usb3="00000000" w:csb0="00000001" w:csb1="00000000"/>
  </w:font>
  <w:font w:name="Times-Roman">
    <w:altName w:val="Times"/>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Light">
    <w:panose1 w:val="00000000000000000000"/>
    <w:charset w:val="00"/>
    <w:family w:val="swiss"/>
    <w:notTrueType/>
    <w:pitch w:val="variable"/>
    <w:sig w:usb0="00000003" w:usb1="00000000" w:usb2="00000000" w:usb3="00000000" w:csb0="00000001" w:csb1="00000000"/>
  </w:font>
  <w:font w:name="GillSans">
    <w:altName w:val="Times New Roman"/>
    <w:panose1 w:val="00000000000000000000"/>
    <w:charset w:val="00"/>
    <w:family w:val="roman"/>
    <w:notTrueType/>
    <w:pitch w:val="default"/>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A7C" w:rsidRDefault="004D24CB" w:rsidP="00B40C61">
    <w:pPr>
      <w:pStyle w:val="BodyText2"/>
      <w:rPr>
        <w:rFonts w:ascii="GillSans Light" w:hAnsi="GillSans Light"/>
        <w:b/>
      </w:rPr>
    </w:pPr>
    <w:r>
      <w:rPr>
        <w:rFonts w:ascii="GillSans Light" w:hAnsi="GillSans Light"/>
        <w:b/>
        <w:noProof/>
        <w:lang w:val="en-AU" w:eastAsia="en-AU"/>
      </w:rPr>
      <w:drawing>
        <wp:anchor distT="0" distB="0" distL="114300" distR="114300" simplePos="0" relativeHeight="251657216" behindDoc="1" locked="1" layoutInCell="1" allowOverlap="1">
          <wp:simplePos x="0" y="0"/>
          <wp:positionH relativeFrom="page">
            <wp:posOffset>-635</wp:posOffset>
          </wp:positionH>
          <wp:positionV relativeFrom="page">
            <wp:posOffset>9281160</wp:posOffset>
          </wp:positionV>
          <wp:extent cx="7564120" cy="1440815"/>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440815"/>
                  </a:xfrm>
                  <a:prstGeom prst="rect">
                    <a:avLst/>
                  </a:prstGeom>
                  <a:noFill/>
                </pic:spPr>
              </pic:pic>
            </a:graphicData>
          </a:graphic>
          <wp14:sizeRelH relativeFrom="page">
            <wp14:pctWidth>0</wp14:pctWidth>
          </wp14:sizeRelH>
          <wp14:sizeRelV relativeFrom="page">
            <wp14:pctHeight>0</wp14:pctHeight>
          </wp14:sizeRelV>
        </wp:anchor>
      </w:drawing>
    </w:r>
    <w:r w:rsidR="00EC6A7C">
      <w:rPr>
        <w:rFonts w:ascii="GillSans Light" w:hAnsi="GillSans Light"/>
        <w:b/>
      </w:rPr>
      <w:t>Positive Provision Policy for Cycling Infrastructure</w:t>
    </w:r>
  </w:p>
  <w:p w:rsidR="00EC6A7C" w:rsidRPr="008A7AD5" w:rsidRDefault="004D24CB" w:rsidP="00B40C61">
    <w:pPr>
      <w:pStyle w:val="BodyText2"/>
      <w:rPr>
        <w:rFonts w:ascii="GillSans Light" w:hAnsi="GillSans Light"/>
      </w:rPr>
    </w:pPr>
    <w:r>
      <w:rPr>
        <w:rFonts w:ascii="GillSans Light" w:hAnsi="GillSans Light"/>
        <w:noProof/>
        <w:lang w:val="en-AU" w:eastAsia="en-AU"/>
      </w:rPr>
      <w:drawing>
        <wp:anchor distT="0" distB="0" distL="114300" distR="114300" simplePos="0" relativeHeight="251655168" behindDoc="1" locked="1" layoutInCell="1" allowOverlap="1">
          <wp:simplePos x="0" y="0"/>
          <wp:positionH relativeFrom="page">
            <wp:posOffset>0</wp:posOffset>
          </wp:positionH>
          <wp:positionV relativeFrom="page">
            <wp:posOffset>9281160</wp:posOffset>
          </wp:positionV>
          <wp:extent cx="7563485" cy="1440815"/>
          <wp:effectExtent l="0" t="0" r="0" b="6985"/>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3485" cy="14408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A7C" w:rsidRPr="00CE6310" w:rsidRDefault="0039329A" w:rsidP="00775878">
    <w:pPr>
      <w:pStyle w:val="Footer"/>
      <w:framePr w:wrap="around" w:vAnchor="page" w:hAnchor="page" w:x="11058" w:y="15877"/>
      <w:rPr>
        <w:rStyle w:val="PageNumber"/>
        <w:b/>
        <w:color w:val="FFFFFF"/>
        <w:sz w:val="32"/>
        <w:szCs w:val="32"/>
      </w:rPr>
    </w:pPr>
    <w:r w:rsidRPr="00CE6310">
      <w:rPr>
        <w:rStyle w:val="PageNumber"/>
        <w:b/>
        <w:color w:val="FFFFFF"/>
        <w:sz w:val="32"/>
        <w:szCs w:val="32"/>
      </w:rPr>
      <w:fldChar w:fldCharType="begin"/>
    </w:r>
    <w:r w:rsidR="00EC6A7C" w:rsidRPr="00CE6310">
      <w:rPr>
        <w:rStyle w:val="PageNumber"/>
        <w:b/>
        <w:color w:val="FFFFFF"/>
        <w:sz w:val="32"/>
        <w:szCs w:val="32"/>
      </w:rPr>
      <w:instrText xml:space="preserve">PAGE  </w:instrText>
    </w:r>
    <w:r w:rsidRPr="00CE6310">
      <w:rPr>
        <w:rStyle w:val="PageNumber"/>
        <w:b/>
        <w:color w:val="FFFFFF"/>
        <w:sz w:val="32"/>
        <w:szCs w:val="32"/>
      </w:rPr>
      <w:fldChar w:fldCharType="separate"/>
    </w:r>
    <w:r w:rsidR="00EC6A7C">
      <w:rPr>
        <w:rStyle w:val="PageNumber"/>
        <w:b/>
        <w:noProof/>
        <w:color w:val="FFFFFF"/>
        <w:sz w:val="32"/>
        <w:szCs w:val="32"/>
      </w:rPr>
      <w:t>1</w:t>
    </w:r>
    <w:r w:rsidRPr="00CE6310">
      <w:rPr>
        <w:rStyle w:val="PageNumber"/>
        <w:b/>
        <w:color w:val="FFFFFF"/>
        <w:sz w:val="32"/>
        <w:szCs w:val="32"/>
      </w:rPr>
      <w:fldChar w:fldCharType="end"/>
    </w:r>
  </w:p>
  <w:p w:rsidR="00EC6A7C" w:rsidRPr="00B155AA" w:rsidRDefault="00EC6A7C" w:rsidP="00CB0C09">
    <w:pPr>
      <w:pStyle w:val="BodyText2"/>
      <w:rPr>
        <w:rFonts w:ascii="GillSans Light" w:hAnsi="GillSans Light"/>
        <w:b/>
      </w:rPr>
    </w:pPr>
    <w:r>
      <w:rPr>
        <w:rFonts w:ascii="GillSans Light" w:hAnsi="GillSans Light"/>
        <w:b/>
      </w:rPr>
      <w:t>Positive Provision Policy for Cycling Infrastructure</w:t>
    </w:r>
  </w:p>
  <w:p w:rsidR="00EC6A7C" w:rsidRDefault="004D24CB">
    <w:pPr>
      <w:pStyle w:val="Footer"/>
    </w:pPr>
    <w:r>
      <w:rPr>
        <w:noProof/>
        <w:lang w:val="en-AU" w:eastAsia="en-AU"/>
      </w:rPr>
      <w:drawing>
        <wp:anchor distT="0" distB="0" distL="114300" distR="114300" simplePos="0" relativeHeight="251654144" behindDoc="1" locked="1" layoutInCell="1" allowOverlap="1">
          <wp:simplePos x="0" y="0"/>
          <wp:positionH relativeFrom="page">
            <wp:align>center</wp:align>
          </wp:positionH>
          <wp:positionV relativeFrom="page">
            <wp:align>bottom</wp:align>
          </wp:positionV>
          <wp:extent cx="7564120" cy="1440815"/>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4408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A7C" w:rsidRPr="00A3622B" w:rsidRDefault="00EC6A7C" w:rsidP="00992163">
    <w:pPr>
      <w:pStyle w:val="Department"/>
      <w:rPr>
        <w:rFonts w:ascii="GillSans" w:hAnsi="GillSans" w:hint="eastAsia"/>
      </w:rPr>
    </w:pPr>
    <w:r w:rsidRPr="00A3622B">
      <w:rPr>
        <w:rFonts w:ascii="GillSans" w:hAnsi="GillSans"/>
      </w:rPr>
      <w:t xml:space="preserve">Department </w:t>
    </w:r>
    <w:r>
      <w:rPr>
        <w:rFonts w:ascii="GillSans" w:hAnsi="GillSans"/>
      </w:rPr>
      <w:t>of Infrastructure</w:t>
    </w:r>
    <w:proofErr w:type="gramStart"/>
    <w:r>
      <w:rPr>
        <w:rFonts w:ascii="GillSans" w:hAnsi="GillSans"/>
      </w:rPr>
      <w:t>,</w:t>
    </w:r>
    <w:proofErr w:type="gramEnd"/>
    <w:r w:rsidRPr="00A3622B">
      <w:rPr>
        <w:rFonts w:ascii="GillSans" w:hAnsi="GillSans"/>
      </w:rPr>
      <w:br/>
    </w:r>
    <w:r>
      <w:rPr>
        <w:rFonts w:ascii="GillSans" w:hAnsi="GillSans"/>
      </w:rPr>
      <w:t>Energy &amp; Resources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A7C" w:rsidRPr="00B155AA" w:rsidRDefault="00EC6A7C" w:rsidP="00775878">
    <w:pPr>
      <w:pStyle w:val="BodyText2"/>
      <w:rPr>
        <w:rFonts w:ascii="GillSans Light" w:hAnsi="GillSans Light"/>
        <w:b/>
      </w:rPr>
    </w:pPr>
    <w:r>
      <w:rPr>
        <w:rFonts w:ascii="GillSans Light" w:hAnsi="GillSans Light"/>
        <w:b/>
      </w:rPr>
      <w:t>Positive Provision Policy for Cycling Infrastructure</w:t>
    </w:r>
  </w:p>
  <w:p w:rsidR="00EC6A7C" w:rsidRDefault="004D24CB">
    <w:pPr>
      <w:pStyle w:val="Footer"/>
    </w:pPr>
    <w:r>
      <w:rPr>
        <w:noProof/>
        <w:lang w:val="en-AU" w:eastAsia="en-AU"/>
      </w:rPr>
      <w:drawing>
        <wp:anchor distT="0" distB="0" distL="114300" distR="114300" simplePos="0" relativeHeight="251656192" behindDoc="1" locked="1" layoutInCell="1" allowOverlap="1">
          <wp:simplePos x="0" y="0"/>
          <wp:positionH relativeFrom="page">
            <wp:align>center</wp:align>
          </wp:positionH>
          <wp:positionV relativeFrom="page">
            <wp:align>bottom</wp:align>
          </wp:positionV>
          <wp:extent cx="7564120" cy="1440815"/>
          <wp:effectExtent l="0" t="0" r="0"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4408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26A" w:rsidRDefault="004D24CB" w:rsidP="00B40C61">
    <w:pPr>
      <w:pStyle w:val="BodyText2"/>
      <w:rPr>
        <w:rFonts w:ascii="GillSans Light" w:hAnsi="GillSans Light"/>
        <w:b/>
      </w:rPr>
    </w:pPr>
    <w:r>
      <w:rPr>
        <w:rFonts w:ascii="GillSans Light" w:hAnsi="GillSans Light"/>
        <w:b/>
        <w:noProof/>
        <w:lang w:val="en-AU" w:eastAsia="en-AU"/>
      </w:rPr>
      <w:drawing>
        <wp:anchor distT="0" distB="0" distL="114300" distR="114300" simplePos="0" relativeHeight="251660288" behindDoc="1" locked="1" layoutInCell="1" allowOverlap="1">
          <wp:simplePos x="0" y="0"/>
          <wp:positionH relativeFrom="page">
            <wp:posOffset>-635</wp:posOffset>
          </wp:positionH>
          <wp:positionV relativeFrom="page">
            <wp:posOffset>9281160</wp:posOffset>
          </wp:positionV>
          <wp:extent cx="7564120" cy="1440815"/>
          <wp:effectExtent l="0" t="0" r="0"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440815"/>
                  </a:xfrm>
                  <a:prstGeom prst="rect">
                    <a:avLst/>
                  </a:prstGeom>
                  <a:noFill/>
                </pic:spPr>
              </pic:pic>
            </a:graphicData>
          </a:graphic>
          <wp14:sizeRelH relativeFrom="page">
            <wp14:pctWidth>0</wp14:pctWidth>
          </wp14:sizeRelH>
          <wp14:sizeRelV relativeFrom="page">
            <wp14:pctHeight>0</wp14:pctHeight>
          </wp14:sizeRelV>
        </wp:anchor>
      </w:drawing>
    </w:r>
    <w:r w:rsidR="003A626A">
      <w:rPr>
        <w:rFonts w:ascii="GillSans Light" w:hAnsi="GillSans Light"/>
        <w:b/>
      </w:rPr>
      <w:t>Positive Provision Policy for Cycling Infrastructure</w:t>
    </w:r>
  </w:p>
  <w:p w:rsidR="003A626A" w:rsidRPr="00DA3D09" w:rsidRDefault="003A626A" w:rsidP="003A626A">
    <w:pPr>
      <w:pStyle w:val="Footer"/>
      <w:jc w:val="right"/>
      <w:rPr>
        <w:b/>
      </w:rPr>
    </w:pPr>
    <w:r w:rsidRPr="00DA3D09">
      <w:rPr>
        <w:b/>
      </w:rPr>
      <w:fldChar w:fldCharType="begin"/>
    </w:r>
    <w:r w:rsidRPr="00DA3D09">
      <w:rPr>
        <w:b/>
      </w:rPr>
      <w:instrText xml:space="preserve"> PAGE  \* Arabic  \* MERGEFORMAT </w:instrText>
    </w:r>
    <w:r w:rsidRPr="00DA3D09">
      <w:rPr>
        <w:b/>
      </w:rPr>
      <w:fldChar w:fldCharType="separate"/>
    </w:r>
    <w:r w:rsidR="00F871A5">
      <w:rPr>
        <w:b/>
        <w:noProof/>
      </w:rPr>
      <w:t>12</w:t>
    </w:r>
    <w:r w:rsidRPr="00DA3D09">
      <w:rPr>
        <w:b/>
      </w:rPr>
      <w:fldChar w:fldCharType="end"/>
    </w:r>
    <w:r w:rsidR="004D24CB">
      <w:rPr>
        <w:b/>
        <w:noProof/>
        <w:lang w:val="en-AU" w:eastAsia="en-AU"/>
      </w:rPr>
      <w:drawing>
        <wp:anchor distT="0" distB="0" distL="114300" distR="114300" simplePos="0" relativeHeight="251661312" behindDoc="1" locked="1" layoutInCell="1" allowOverlap="1">
          <wp:simplePos x="0" y="0"/>
          <wp:positionH relativeFrom="page">
            <wp:align>center</wp:align>
          </wp:positionH>
          <wp:positionV relativeFrom="page">
            <wp:align>bottom</wp:align>
          </wp:positionV>
          <wp:extent cx="7564120" cy="1440815"/>
          <wp:effectExtent l="0" t="0" r="0"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4408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A7C" w:rsidRPr="00B155AA" w:rsidRDefault="00EC6A7C" w:rsidP="00775878">
    <w:pPr>
      <w:pStyle w:val="BodyText2"/>
      <w:rPr>
        <w:rFonts w:ascii="GillSans Light" w:hAnsi="GillSans Light"/>
        <w:b/>
      </w:rPr>
    </w:pPr>
    <w:r>
      <w:rPr>
        <w:rFonts w:ascii="GillSans Light" w:hAnsi="GillSans Light"/>
        <w:b/>
      </w:rPr>
      <w:t>Positive Provision Policy for Cycling Infrastructure</w:t>
    </w:r>
  </w:p>
  <w:p w:rsidR="00EC6A7C" w:rsidRPr="00DA3D09" w:rsidRDefault="0039329A" w:rsidP="00DA3D09">
    <w:pPr>
      <w:pStyle w:val="Footer"/>
      <w:jc w:val="right"/>
      <w:rPr>
        <w:b/>
      </w:rPr>
    </w:pPr>
    <w:r w:rsidRPr="00DA3D09">
      <w:rPr>
        <w:b/>
      </w:rPr>
      <w:fldChar w:fldCharType="begin"/>
    </w:r>
    <w:r w:rsidR="001A0053" w:rsidRPr="00DA3D09">
      <w:rPr>
        <w:b/>
      </w:rPr>
      <w:instrText xml:space="preserve"> PAGE  \* Arabic  \* MERGEFORMAT </w:instrText>
    </w:r>
    <w:r w:rsidRPr="00DA3D09">
      <w:rPr>
        <w:b/>
      </w:rPr>
      <w:fldChar w:fldCharType="separate"/>
    </w:r>
    <w:r w:rsidR="00F871A5">
      <w:rPr>
        <w:b/>
        <w:noProof/>
      </w:rPr>
      <w:t>11</w:t>
    </w:r>
    <w:r w:rsidRPr="00DA3D09">
      <w:rPr>
        <w:b/>
      </w:rPr>
      <w:fldChar w:fldCharType="end"/>
    </w:r>
    <w:r w:rsidR="004D24CB">
      <w:rPr>
        <w:b/>
        <w:noProof/>
        <w:lang w:val="en-AU" w:eastAsia="en-AU"/>
      </w:rPr>
      <w:drawing>
        <wp:anchor distT="0" distB="0" distL="114300" distR="114300" simplePos="0" relativeHeight="251658240" behindDoc="1" locked="1" layoutInCell="1" allowOverlap="1">
          <wp:simplePos x="0" y="0"/>
          <wp:positionH relativeFrom="page">
            <wp:align>center</wp:align>
          </wp:positionH>
          <wp:positionV relativeFrom="page">
            <wp:align>bottom</wp:align>
          </wp:positionV>
          <wp:extent cx="7564120" cy="1440815"/>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4408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053" w:rsidRPr="00B155AA" w:rsidRDefault="001A0053" w:rsidP="00775878">
    <w:pPr>
      <w:pStyle w:val="BodyText2"/>
      <w:rPr>
        <w:rFonts w:ascii="GillSans Light" w:hAnsi="GillSans Light"/>
        <w:b/>
      </w:rPr>
    </w:pPr>
    <w:r>
      <w:rPr>
        <w:rFonts w:ascii="GillSans Light" w:hAnsi="GillSans Light"/>
        <w:b/>
      </w:rPr>
      <w:t>Positive Provision Policy for Cycling Infrastructure</w:t>
    </w:r>
  </w:p>
  <w:p w:rsidR="001A0053" w:rsidRPr="00DA3D09" w:rsidRDefault="004D24CB" w:rsidP="00DA3D09">
    <w:pPr>
      <w:pStyle w:val="Footer"/>
      <w:jc w:val="right"/>
      <w:rPr>
        <w:b/>
      </w:rPr>
    </w:pPr>
    <w:r>
      <w:rPr>
        <w:b/>
        <w:noProof/>
        <w:lang w:val="en-AU" w:eastAsia="en-AU"/>
      </w:rPr>
      <w:drawing>
        <wp:anchor distT="0" distB="0" distL="114300" distR="114300" simplePos="0" relativeHeight="251659264" behindDoc="1" locked="1" layoutInCell="1" allowOverlap="1">
          <wp:simplePos x="0" y="0"/>
          <wp:positionH relativeFrom="page">
            <wp:align>center</wp:align>
          </wp:positionH>
          <wp:positionV relativeFrom="page">
            <wp:align>bottom</wp:align>
          </wp:positionV>
          <wp:extent cx="7564120" cy="1440815"/>
          <wp:effectExtent l="0" t="0" r="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4408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A7C" w:rsidRDefault="00EC6A7C" w:rsidP="00561CB1">
      <w:r>
        <w:separator/>
      </w:r>
    </w:p>
  </w:footnote>
  <w:footnote w:type="continuationSeparator" w:id="0">
    <w:p w:rsidR="00EC6A7C" w:rsidRDefault="00EC6A7C" w:rsidP="00561C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26A" w:rsidRDefault="003A62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26A" w:rsidRDefault="003A62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A7C" w:rsidRDefault="004D24CB">
    <w:pPr>
      <w:pStyle w:val="Header"/>
    </w:pPr>
    <w:r>
      <w:rPr>
        <w:noProof/>
        <w:lang w:val="en-AU" w:eastAsia="en-AU"/>
      </w:rPr>
      <w:drawing>
        <wp:anchor distT="0" distB="0" distL="114300" distR="114300" simplePos="0" relativeHeight="251653120" behindDoc="1" locked="0" layoutInCell="1" allowOverlap="1">
          <wp:simplePos x="0" y="0"/>
          <wp:positionH relativeFrom="page">
            <wp:posOffset>-6350</wp:posOffset>
          </wp:positionH>
          <wp:positionV relativeFrom="page">
            <wp:posOffset>2946400</wp:posOffset>
          </wp:positionV>
          <wp:extent cx="7564755" cy="7740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7740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A7C" w:rsidRDefault="00EC6A7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A7C" w:rsidRDefault="00EC6A7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053" w:rsidRDefault="00F871A5">
    <w:pPr>
      <w:pStyle w:val="Header"/>
    </w:pPr>
    <w:r>
      <w:rPr>
        <w:noProof/>
        <w:lang w:val="en-AU"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8" type="#_x0000_t136" style="position:absolute;margin-left:-58.05pt;margin-top:354.25pt;width:607.9pt;height:28.25pt;rotation:315;z-index:-251654144;mso-position-horizontal-relative:margin;mso-position-vertical-relative:margin" o:allowincell="f" fillcolor="silver" stroked="f">
          <v:fill opacity=".5"/>
          <v:textpath style="font-family:&quot;Swis721 BlkOul BT&quot;;font-size:1pt;font-weight:bold" string="THIS PAGE INTENTIONALLY LEFT BLAN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FDA57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F8CA570"/>
    <w:lvl w:ilvl="0">
      <w:start w:val="1"/>
      <w:numFmt w:val="decimal"/>
      <w:lvlText w:val="%1."/>
      <w:lvlJc w:val="left"/>
      <w:pPr>
        <w:tabs>
          <w:tab w:val="num" w:pos="1492"/>
        </w:tabs>
        <w:ind w:left="1492" w:hanging="360"/>
      </w:pPr>
    </w:lvl>
  </w:abstractNum>
  <w:abstractNum w:abstractNumId="2">
    <w:nsid w:val="FFFFFF7D"/>
    <w:multiLevelType w:val="singleLevel"/>
    <w:tmpl w:val="1B5032D0"/>
    <w:lvl w:ilvl="0">
      <w:start w:val="1"/>
      <w:numFmt w:val="decimal"/>
      <w:lvlText w:val="%1."/>
      <w:lvlJc w:val="left"/>
      <w:pPr>
        <w:tabs>
          <w:tab w:val="num" w:pos="1209"/>
        </w:tabs>
        <w:ind w:left="1209" w:hanging="360"/>
      </w:pPr>
    </w:lvl>
  </w:abstractNum>
  <w:abstractNum w:abstractNumId="3">
    <w:nsid w:val="FFFFFF7E"/>
    <w:multiLevelType w:val="singleLevel"/>
    <w:tmpl w:val="726C27EA"/>
    <w:lvl w:ilvl="0">
      <w:start w:val="1"/>
      <w:numFmt w:val="decimal"/>
      <w:lvlText w:val="%1."/>
      <w:lvlJc w:val="left"/>
      <w:pPr>
        <w:tabs>
          <w:tab w:val="num" w:pos="926"/>
        </w:tabs>
        <w:ind w:left="926" w:hanging="360"/>
      </w:pPr>
    </w:lvl>
  </w:abstractNum>
  <w:abstractNum w:abstractNumId="4">
    <w:nsid w:val="FFFFFF7F"/>
    <w:multiLevelType w:val="singleLevel"/>
    <w:tmpl w:val="923ECED8"/>
    <w:lvl w:ilvl="0">
      <w:start w:val="1"/>
      <w:numFmt w:val="decimal"/>
      <w:lvlText w:val="%1."/>
      <w:lvlJc w:val="left"/>
      <w:pPr>
        <w:tabs>
          <w:tab w:val="num" w:pos="643"/>
        </w:tabs>
        <w:ind w:left="643" w:hanging="360"/>
      </w:pPr>
    </w:lvl>
  </w:abstractNum>
  <w:abstractNum w:abstractNumId="5">
    <w:nsid w:val="FFFFFF80"/>
    <w:multiLevelType w:val="singleLevel"/>
    <w:tmpl w:val="EBF4907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9D0790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E5A2C4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20ACBCE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D5C68C8A"/>
    <w:lvl w:ilvl="0">
      <w:start w:val="1"/>
      <w:numFmt w:val="decimal"/>
      <w:lvlText w:val="%1."/>
      <w:lvlJc w:val="left"/>
      <w:pPr>
        <w:tabs>
          <w:tab w:val="num" w:pos="360"/>
        </w:tabs>
        <w:ind w:left="360" w:hanging="360"/>
      </w:pPr>
    </w:lvl>
  </w:abstractNum>
  <w:abstractNum w:abstractNumId="10">
    <w:nsid w:val="FFFFFF89"/>
    <w:multiLevelType w:val="singleLevel"/>
    <w:tmpl w:val="270682C8"/>
    <w:lvl w:ilvl="0">
      <w:start w:val="1"/>
      <w:numFmt w:val="bullet"/>
      <w:lvlText w:val=""/>
      <w:lvlJc w:val="left"/>
      <w:pPr>
        <w:tabs>
          <w:tab w:val="num" w:pos="360"/>
        </w:tabs>
        <w:ind w:left="360" w:hanging="360"/>
      </w:pPr>
      <w:rPr>
        <w:rFonts w:ascii="Symbol" w:hAnsi="Symbol" w:hint="default"/>
      </w:rPr>
    </w:lvl>
  </w:abstractNum>
  <w:abstractNum w:abstractNumId="11">
    <w:nsid w:val="008928CD"/>
    <w:multiLevelType w:val="hybridMultilevel"/>
    <w:tmpl w:val="DE6A2CD4"/>
    <w:lvl w:ilvl="0" w:tplc="C79C26A8">
      <w:start w:val="2"/>
      <w:numFmt w:val="decimal"/>
      <w:lvlText w:val="4.%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02FD4B9F"/>
    <w:multiLevelType w:val="hybridMultilevel"/>
    <w:tmpl w:val="C12A055C"/>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098A2120"/>
    <w:multiLevelType w:val="hybridMultilevel"/>
    <w:tmpl w:val="019E41C0"/>
    <w:lvl w:ilvl="0" w:tplc="DB4C6F5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0A0A4A5C"/>
    <w:multiLevelType w:val="hybridMultilevel"/>
    <w:tmpl w:val="EB04B114"/>
    <w:lvl w:ilvl="0" w:tplc="C6DC9664">
      <w:start w:val="1"/>
      <w:numFmt w:val="decimal"/>
      <w:lvlText w:val="5.%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0BF977AE"/>
    <w:multiLevelType w:val="hybridMultilevel"/>
    <w:tmpl w:val="AB321904"/>
    <w:lvl w:ilvl="0" w:tplc="F600F81E">
      <w:start w:val="1"/>
      <w:numFmt w:val="upperLetter"/>
      <w:lvlText w:val="%1."/>
      <w:lvlJc w:val="left"/>
      <w:pPr>
        <w:ind w:left="770" w:hanging="360"/>
      </w:pPr>
      <w:rPr>
        <w:rFont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nsid w:val="10856818"/>
    <w:multiLevelType w:val="hybridMultilevel"/>
    <w:tmpl w:val="CDDC0FFA"/>
    <w:lvl w:ilvl="0" w:tplc="0E9A77EA">
      <w:start w:val="1"/>
      <w:numFmt w:val="decimal"/>
      <w:pStyle w:val="Heading5"/>
      <w:lvlText w:val="5.%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7CE67B1"/>
    <w:multiLevelType w:val="hybridMultilevel"/>
    <w:tmpl w:val="46CA3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191349"/>
    <w:multiLevelType w:val="hybridMultilevel"/>
    <w:tmpl w:val="F768DDFC"/>
    <w:lvl w:ilvl="0" w:tplc="D7F4350A">
      <w:start w:val="4"/>
      <w:numFmt w:val="decimal"/>
      <w:lvlText w:val="%1.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64F4B3E"/>
    <w:multiLevelType w:val="hybridMultilevel"/>
    <w:tmpl w:val="C174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8A6519"/>
    <w:multiLevelType w:val="hybridMultilevel"/>
    <w:tmpl w:val="765286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C673203"/>
    <w:multiLevelType w:val="hybridMultilevel"/>
    <w:tmpl w:val="7BFE4038"/>
    <w:lvl w:ilvl="0" w:tplc="2F7E5886">
      <w:start w:val="1"/>
      <w:numFmt w:val="decimal"/>
      <w:lvlText w:val="5.%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2E7E56F5"/>
    <w:multiLevelType w:val="multilevel"/>
    <w:tmpl w:val="75EE8F54"/>
    <w:lvl w:ilvl="0">
      <w:start w:val="1"/>
      <w:numFmt w:val="decimal"/>
      <w:lvlText w:val="5.%1"/>
      <w:lvlJc w:val="left"/>
      <w:pPr>
        <w:ind w:left="360" w:hanging="360"/>
      </w:pPr>
      <w:rPr>
        <w:rFonts w:hint="default"/>
        <w:b/>
      </w:rPr>
    </w:lvl>
    <w:lvl w:ilvl="1">
      <w:start w:val="2"/>
      <w:numFmt w:val="decimal"/>
      <w:lvlText w:val="4.%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0991548"/>
    <w:multiLevelType w:val="hybridMultilevel"/>
    <w:tmpl w:val="A8D0B804"/>
    <w:lvl w:ilvl="0" w:tplc="747E7C14">
      <w:start w:val="1"/>
      <w:numFmt w:val="decimal"/>
      <w:pStyle w:val="Heading2"/>
      <w:lvlText w:val="4.%1"/>
      <w:lvlJc w:val="left"/>
      <w:pPr>
        <w:ind w:left="360" w:hanging="360"/>
      </w:pPr>
      <w:rPr>
        <w:rFonts w:ascii="Arial Bold" w:hAnsi="Arial Bold" w:hint="default"/>
        <w:b/>
        <w:i w:val="0"/>
        <w:color w:val="00B0F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35356727"/>
    <w:multiLevelType w:val="hybridMultilevel"/>
    <w:tmpl w:val="B150EC4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D650D99"/>
    <w:multiLevelType w:val="hybridMultilevel"/>
    <w:tmpl w:val="A96AB962"/>
    <w:lvl w:ilvl="0" w:tplc="33A6F660">
      <w:start w:val="1"/>
      <w:numFmt w:val="decimal"/>
      <w:pStyle w:val="Heading1"/>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AD64045"/>
    <w:multiLevelType w:val="hybridMultilevel"/>
    <w:tmpl w:val="AE14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4814B9"/>
    <w:multiLevelType w:val="hybridMultilevel"/>
    <w:tmpl w:val="B09CD994"/>
    <w:lvl w:ilvl="0" w:tplc="C326146C">
      <w:start w:val="1"/>
      <w:numFmt w:val="decimal"/>
      <w:lvlText w:val="%1"/>
      <w:lvlJc w:val="left"/>
      <w:pPr>
        <w:ind w:left="360" w:hanging="360"/>
      </w:pPr>
      <w:rPr>
        <w:rFonts w:ascii="Arial" w:hAnsi="Arial" w:hint="default"/>
        <w:b/>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60240BC5"/>
    <w:multiLevelType w:val="hybridMultilevel"/>
    <w:tmpl w:val="675A4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7CB3591"/>
    <w:multiLevelType w:val="hybridMultilevel"/>
    <w:tmpl w:val="4DB44C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9B2804"/>
    <w:multiLevelType w:val="hybridMultilevel"/>
    <w:tmpl w:val="1BB2F6C4"/>
    <w:lvl w:ilvl="0" w:tplc="F600F81E">
      <w:start w:val="1"/>
      <w:numFmt w:val="upperLetter"/>
      <w:lvlText w:val="%1."/>
      <w:lvlJc w:val="left"/>
      <w:pPr>
        <w:ind w:left="360" w:hanging="360"/>
      </w:pPr>
      <w:rPr>
        <w:rFonts w:hint="default"/>
      </w:rPr>
    </w:lvl>
    <w:lvl w:ilvl="1" w:tplc="728CEF50">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F345FD4"/>
    <w:multiLevelType w:val="hybridMultilevel"/>
    <w:tmpl w:val="68CCDD06"/>
    <w:lvl w:ilvl="0" w:tplc="C326146C">
      <w:start w:val="1"/>
      <w:numFmt w:val="decimal"/>
      <w:lvlText w:val="%1"/>
      <w:lvlJc w:val="left"/>
      <w:pPr>
        <w:ind w:left="360" w:hanging="360"/>
      </w:pPr>
      <w:rPr>
        <w:rFonts w:ascii="Arial" w:hAnsi="Arial" w:hint="default"/>
        <w:b/>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6F630212"/>
    <w:multiLevelType w:val="hybridMultilevel"/>
    <w:tmpl w:val="AF9450C6"/>
    <w:lvl w:ilvl="0" w:tplc="6FFC783A">
      <w:start w:val="1"/>
      <w:numFmt w:val="decimal"/>
      <w:lvlText w:val="%1.1"/>
      <w:lvlJc w:val="left"/>
      <w:pPr>
        <w:ind w:left="644" w:hanging="360"/>
      </w:pPr>
      <w:rPr>
        <w:rFonts w:hint="default"/>
        <w:b/>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3">
    <w:nsid w:val="7FD85960"/>
    <w:multiLevelType w:val="hybridMultilevel"/>
    <w:tmpl w:val="1CD20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22"/>
  </w:num>
  <w:num w:numId="14">
    <w:abstractNumId w:val="30"/>
  </w:num>
  <w:num w:numId="15">
    <w:abstractNumId w:val="19"/>
  </w:num>
  <w:num w:numId="16">
    <w:abstractNumId w:val="17"/>
  </w:num>
  <w:num w:numId="17">
    <w:abstractNumId w:val="26"/>
  </w:num>
  <w:num w:numId="18">
    <w:abstractNumId w:val="29"/>
  </w:num>
  <w:num w:numId="19">
    <w:abstractNumId w:val="33"/>
  </w:num>
  <w:num w:numId="20">
    <w:abstractNumId w:val="24"/>
  </w:num>
  <w:num w:numId="21">
    <w:abstractNumId w:val="20"/>
  </w:num>
  <w:num w:numId="22">
    <w:abstractNumId w:val="13"/>
  </w:num>
  <w:num w:numId="23">
    <w:abstractNumId w:val="31"/>
  </w:num>
  <w:num w:numId="24">
    <w:abstractNumId w:val="27"/>
  </w:num>
  <w:num w:numId="25">
    <w:abstractNumId w:val="12"/>
  </w:num>
  <w:num w:numId="26">
    <w:abstractNumId w:val="32"/>
  </w:num>
  <w:num w:numId="27">
    <w:abstractNumId w:val="25"/>
  </w:num>
  <w:num w:numId="28">
    <w:abstractNumId w:val="18"/>
  </w:num>
  <w:num w:numId="29">
    <w:abstractNumId w:val="11"/>
  </w:num>
  <w:num w:numId="30">
    <w:abstractNumId w:val="21"/>
  </w:num>
  <w:num w:numId="31">
    <w:abstractNumId w:val="21"/>
    <w:lvlOverride w:ilvl="0">
      <w:startOverride w:val="1"/>
    </w:lvlOverride>
  </w:num>
  <w:num w:numId="32">
    <w:abstractNumId w:val="21"/>
  </w:num>
  <w:num w:numId="33">
    <w:abstractNumId w:val="21"/>
  </w:num>
  <w:num w:numId="34">
    <w:abstractNumId w:val="21"/>
  </w:num>
  <w:num w:numId="35">
    <w:abstractNumId w:val="21"/>
    <w:lvlOverride w:ilvl="0">
      <w:startOverride w:val="1"/>
    </w:lvlOverride>
  </w:num>
  <w:num w:numId="36">
    <w:abstractNumId w:val="14"/>
  </w:num>
  <w:num w:numId="37">
    <w:abstractNumId w:val="23"/>
  </w:num>
  <w:num w:numId="38">
    <w:abstractNumId w:val="28"/>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9"/>
  <w:displayBackgroundShape/>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markup="0"/>
  <w:defaultTabStop w:val="720"/>
  <w:evenAndOddHeaders/>
  <w:drawingGridHorizontalSpacing w:val="120"/>
  <w:drawingGridVerticalSpacing w:val="360"/>
  <w:displayHorizontalDrawingGridEvery w:val="0"/>
  <w:displayVerticalDrawingGridEvery w:val="0"/>
  <w:characterSpacingControl w:val="doNotCompress"/>
  <w:hdrShapeDefaults>
    <o:shapedefaults v:ext="edit" spidmax="2079" fillcolor="#fde9d9" strokecolor="#f2f2f2">
      <v:fill color="#fde9d9"/>
      <v:stroke color="#f2f2f2" weight="3pt"/>
      <v:shadow on="t" type="perspective" color="#205867" opacity=".5" offset="1pt" offset2="-1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062"/>
    <w:rsid w:val="00000733"/>
    <w:rsid w:val="00015B49"/>
    <w:rsid w:val="00040671"/>
    <w:rsid w:val="000436E1"/>
    <w:rsid w:val="00046A23"/>
    <w:rsid w:val="00055B18"/>
    <w:rsid w:val="000678DB"/>
    <w:rsid w:val="00067C5E"/>
    <w:rsid w:val="000979AF"/>
    <w:rsid w:val="000A6293"/>
    <w:rsid w:val="000B748E"/>
    <w:rsid w:val="000E18D9"/>
    <w:rsid w:val="00100384"/>
    <w:rsid w:val="00100BD7"/>
    <w:rsid w:val="0010714E"/>
    <w:rsid w:val="0011648F"/>
    <w:rsid w:val="00126811"/>
    <w:rsid w:val="00131252"/>
    <w:rsid w:val="0014288F"/>
    <w:rsid w:val="00161EA6"/>
    <w:rsid w:val="00165CFE"/>
    <w:rsid w:val="001911DB"/>
    <w:rsid w:val="001940B6"/>
    <w:rsid w:val="001A0053"/>
    <w:rsid w:val="001B0F6B"/>
    <w:rsid w:val="001B3041"/>
    <w:rsid w:val="001B5353"/>
    <w:rsid w:val="001C7C47"/>
    <w:rsid w:val="001D3F05"/>
    <w:rsid w:val="001E62AD"/>
    <w:rsid w:val="002040EC"/>
    <w:rsid w:val="0021303D"/>
    <w:rsid w:val="002533EB"/>
    <w:rsid w:val="00254800"/>
    <w:rsid w:val="00267565"/>
    <w:rsid w:val="00282BDD"/>
    <w:rsid w:val="00287C55"/>
    <w:rsid w:val="00294025"/>
    <w:rsid w:val="002A3583"/>
    <w:rsid w:val="002B0105"/>
    <w:rsid w:val="002B234E"/>
    <w:rsid w:val="002B531D"/>
    <w:rsid w:val="002C31DC"/>
    <w:rsid w:val="002D71C0"/>
    <w:rsid w:val="002E2430"/>
    <w:rsid w:val="002E4A06"/>
    <w:rsid w:val="0030103C"/>
    <w:rsid w:val="003251DF"/>
    <w:rsid w:val="0034652F"/>
    <w:rsid w:val="00373D35"/>
    <w:rsid w:val="003843FD"/>
    <w:rsid w:val="0039329A"/>
    <w:rsid w:val="0039549D"/>
    <w:rsid w:val="003A579B"/>
    <w:rsid w:val="003A626A"/>
    <w:rsid w:val="003D3115"/>
    <w:rsid w:val="003E2AB3"/>
    <w:rsid w:val="003F0692"/>
    <w:rsid w:val="004020A3"/>
    <w:rsid w:val="00451AD5"/>
    <w:rsid w:val="0047070E"/>
    <w:rsid w:val="004745ED"/>
    <w:rsid w:val="00491FCC"/>
    <w:rsid w:val="004A2EF8"/>
    <w:rsid w:val="004A3930"/>
    <w:rsid w:val="004A4D74"/>
    <w:rsid w:val="004A5F2B"/>
    <w:rsid w:val="004B5ADB"/>
    <w:rsid w:val="004C55E0"/>
    <w:rsid w:val="004C617C"/>
    <w:rsid w:val="004D24CB"/>
    <w:rsid w:val="004D2AAC"/>
    <w:rsid w:val="004D5A89"/>
    <w:rsid w:val="00515728"/>
    <w:rsid w:val="00534F47"/>
    <w:rsid w:val="0053517F"/>
    <w:rsid w:val="00557B2C"/>
    <w:rsid w:val="00561CB1"/>
    <w:rsid w:val="005A0775"/>
    <w:rsid w:val="005C12C4"/>
    <w:rsid w:val="005C29A4"/>
    <w:rsid w:val="005C448A"/>
    <w:rsid w:val="005E1D0D"/>
    <w:rsid w:val="005E3C27"/>
    <w:rsid w:val="006169EB"/>
    <w:rsid w:val="00620F5C"/>
    <w:rsid w:val="0065102C"/>
    <w:rsid w:val="006568C2"/>
    <w:rsid w:val="00672921"/>
    <w:rsid w:val="00681275"/>
    <w:rsid w:val="006864EF"/>
    <w:rsid w:val="00693BFC"/>
    <w:rsid w:val="006A227C"/>
    <w:rsid w:val="006D3248"/>
    <w:rsid w:val="006E715B"/>
    <w:rsid w:val="0070188C"/>
    <w:rsid w:val="007165AC"/>
    <w:rsid w:val="00720EBB"/>
    <w:rsid w:val="0072193F"/>
    <w:rsid w:val="00721EA4"/>
    <w:rsid w:val="00724196"/>
    <w:rsid w:val="00726CF9"/>
    <w:rsid w:val="00732B09"/>
    <w:rsid w:val="00760A93"/>
    <w:rsid w:val="00771D89"/>
    <w:rsid w:val="00775878"/>
    <w:rsid w:val="00785EC6"/>
    <w:rsid w:val="007C7907"/>
    <w:rsid w:val="007D067D"/>
    <w:rsid w:val="007E4D91"/>
    <w:rsid w:val="00810A86"/>
    <w:rsid w:val="008165C8"/>
    <w:rsid w:val="00835505"/>
    <w:rsid w:val="0083748D"/>
    <w:rsid w:val="008419CD"/>
    <w:rsid w:val="008735BF"/>
    <w:rsid w:val="00882F0B"/>
    <w:rsid w:val="0089004A"/>
    <w:rsid w:val="008944A2"/>
    <w:rsid w:val="008A7AD5"/>
    <w:rsid w:val="008B45D9"/>
    <w:rsid w:val="008C50AE"/>
    <w:rsid w:val="008D4BBE"/>
    <w:rsid w:val="008E5CBD"/>
    <w:rsid w:val="009073D9"/>
    <w:rsid w:val="00937DDD"/>
    <w:rsid w:val="009649FB"/>
    <w:rsid w:val="00965219"/>
    <w:rsid w:val="0098309A"/>
    <w:rsid w:val="00992163"/>
    <w:rsid w:val="00995FA7"/>
    <w:rsid w:val="009E04A9"/>
    <w:rsid w:val="009E48F6"/>
    <w:rsid w:val="009E5F74"/>
    <w:rsid w:val="009F3887"/>
    <w:rsid w:val="009F792F"/>
    <w:rsid w:val="00A14D50"/>
    <w:rsid w:val="00A22982"/>
    <w:rsid w:val="00A22E4A"/>
    <w:rsid w:val="00A2358C"/>
    <w:rsid w:val="00A340B6"/>
    <w:rsid w:val="00A3622B"/>
    <w:rsid w:val="00A459B5"/>
    <w:rsid w:val="00A47F5F"/>
    <w:rsid w:val="00A67CCC"/>
    <w:rsid w:val="00AA3E61"/>
    <w:rsid w:val="00AB40B7"/>
    <w:rsid w:val="00AB487F"/>
    <w:rsid w:val="00AB6CEE"/>
    <w:rsid w:val="00B02C3D"/>
    <w:rsid w:val="00B03247"/>
    <w:rsid w:val="00B04A88"/>
    <w:rsid w:val="00B10BBD"/>
    <w:rsid w:val="00B1493C"/>
    <w:rsid w:val="00B353AF"/>
    <w:rsid w:val="00B359B2"/>
    <w:rsid w:val="00B406D1"/>
    <w:rsid w:val="00B40C61"/>
    <w:rsid w:val="00B53B71"/>
    <w:rsid w:val="00B65500"/>
    <w:rsid w:val="00B7250F"/>
    <w:rsid w:val="00B77D5C"/>
    <w:rsid w:val="00B91A50"/>
    <w:rsid w:val="00B91D0D"/>
    <w:rsid w:val="00B9710F"/>
    <w:rsid w:val="00BA3035"/>
    <w:rsid w:val="00BB4C2A"/>
    <w:rsid w:val="00BB678D"/>
    <w:rsid w:val="00BC0A5D"/>
    <w:rsid w:val="00BE09DD"/>
    <w:rsid w:val="00BE7ABC"/>
    <w:rsid w:val="00BF6BAD"/>
    <w:rsid w:val="00C031E7"/>
    <w:rsid w:val="00C041DC"/>
    <w:rsid w:val="00C530D3"/>
    <w:rsid w:val="00C540BD"/>
    <w:rsid w:val="00C56F41"/>
    <w:rsid w:val="00CA3CEA"/>
    <w:rsid w:val="00CB0C09"/>
    <w:rsid w:val="00CB513C"/>
    <w:rsid w:val="00CB634D"/>
    <w:rsid w:val="00CC30A4"/>
    <w:rsid w:val="00CD3F2D"/>
    <w:rsid w:val="00CE50F4"/>
    <w:rsid w:val="00CF427B"/>
    <w:rsid w:val="00CF78DB"/>
    <w:rsid w:val="00D112E7"/>
    <w:rsid w:val="00D14682"/>
    <w:rsid w:val="00D7086B"/>
    <w:rsid w:val="00D7649F"/>
    <w:rsid w:val="00DA3D09"/>
    <w:rsid w:val="00DA7BC9"/>
    <w:rsid w:val="00DC4F47"/>
    <w:rsid w:val="00DD5A07"/>
    <w:rsid w:val="00DE624D"/>
    <w:rsid w:val="00DF567E"/>
    <w:rsid w:val="00E029E4"/>
    <w:rsid w:val="00E15238"/>
    <w:rsid w:val="00E214E2"/>
    <w:rsid w:val="00E3497D"/>
    <w:rsid w:val="00E61EA4"/>
    <w:rsid w:val="00E650CF"/>
    <w:rsid w:val="00E958E0"/>
    <w:rsid w:val="00EC47B1"/>
    <w:rsid w:val="00EC6A7C"/>
    <w:rsid w:val="00EE0D4A"/>
    <w:rsid w:val="00EF7062"/>
    <w:rsid w:val="00F01973"/>
    <w:rsid w:val="00F25279"/>
    <w:rsid w:val="00F646A7"/>
    <w:rsid w:val="00F71E36"/>
    <w:rsid w:val="00F85EB3"/>
    <w:rsid w:val="00F871A5"/>
    <w:rsid w:val="00F954A5"/>
    <w:rsid w:val="00FA02F1"/>
    <w:rsid w:val="00FA1983"/>
    <w:rsid w:val="00FB3EF9"/>
    <w:rsid w:val="00FB5102"/>
    <w:rsid w:val="00FC3DF2"/>
    <w:rsid w:val="00FE1B38"/>
    <w:rsid w:val="00FE36C1"/>
    <w:rsid w:val="00FE7801"/>
    <w:rsid w:val="00FF0A95"/>
    <w:rsid w:val="00FF2F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reet"/>
  <w:smartTagType w:namespaceuri="urn:schemas-microsoft-com:office:smarttags" w:name="address"/>
  <w:shapeDefaults>
    <o:shapedefaults v:ext="edit" spidmax="2079" fillcolor="#fde9d9" strokecolor="#f2f2f2">
      <v:fill color="#fde9d9"/>
      <v:stroke color="#f2f2f2" weight="3pt"/>
      <v:shadow on="t" type="perspective" color="#205867" opacity=".5" offset="1pt" offset2="-1pt"/>
    </o:shapedefaults>
    <o:shapelayout v:ext="edit">
      <o:idmap v:ext="edit" data="1"/>
      <o:regrouptable v:ext="edit">
        <o:entry new="1" old="0"/>
        <o:entry new="2" old="1"/>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MS Gothic" w:hAnsi="Gill Sans MT"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56F41"/>
    <w:rPr>
      <w:sz w:val="24"/>
      <w:szCs w:val="24"/>
      <w:lang w:val="en-US" w:eastAsia="en-US"/>
    </w:rPr>
  </w:style>
  <w:style w:type="paragraph" w:styleId="Heading1">
    <w:name w:val="heading 1"/>
    <w:basedOn w:val="Normal"/>
    <w:next w:val="Normal"/>
    <w:link w:val="Heading1Char"/>
    <w:uiPriority w:val="9"/>
    <w:qFormat/>
    <w:rsid w:val="0011648F"/>
    <w:pPr>
      <w:keepNext/>
      <w:keepLines/>
      <w:numPr>
        <w:numId w:val="27"/>
      </w:numPr>
      <w:spacing w:before="480"/>
      <w:ind w:left="360"/>
      <w:outlineLvl w:val="0"/>
    </w:pPr>
    <w:rPr>
      <w:b/>
      <w:bCs/>
      <w:color w:val="50C8FF"/>
      <w:sz w:val="32"/>
      <w:szCs w:val="32"/>
    </w:rPr>
  </w:style>
  <w:style w:type="paragraph" w:styleId="Heading2">
    <w:name w:val="heading 2"/>
    <w:basedOn w:val="Normal"/>
    <w:next w:val="Normal"/>
    <w:link w:val="Heading2Char"/>
    <w:uiPriority w:val="9"/>
    <w:qFormat/>
    <w:rsid w:val="00A340B6"/>
    <w:pPr>
      <w:keepNext/>
      <w:keepLines/>
      <w:numPr>
        <w:numId w:val="37"/>
      </w:numPr>
      <w:spacing w:before="200"/>
      <w:outlineLvl w:val="1"/>
    </w:pPr>
    <w:rPr>
      <w:b/>
      <w:bCs/>
      <w:color w:val="00B0F0"/>
      <w:sz w:val="26"/>
      <w:szCs w:val="26"/>
    </w:rPr>
  </w:style>
  <w:style w:type="paragraph" w:styleId="Heading3">
    <w:name w:val="heading 3"/>
    <w:basedOn w:val="Normal"/>
    <w:next w:val="Normal"/>
    <w:link w:val="Heading3Char"/>
    <w:uiPriority w:val="9"/>
    <w:qFormat/>
    <w:rsid w:val="00DA7BC9"/>
    <w:pPr>
      <w:keepNext/>
      <w:keepLines/>
      <w:spacing w:before="200"/>
      <w:outlineLvl w:val="2"/>
    </w:pPr>
    <w:rPr>
      <w:b/>
      <w:bCs/>
      <w:color w:val="00B0F0"/>
      <w:sz w:val="28"/>
      <w:szCs w:val="20"/>
    </w:rPr>
  </w:style>
  <w:style w:type="paragraph" w:styleId="Heading4">
    <w:name w:val="heading 4"/>
    <w:basedOn w:val="Normal"/>
    <w:next w:val="Normal"/>
    <w:link w:val="Heading4Char"/>
    <w:uiPriority w:val="9"/>
    <w:qFormat/>
    <w:rsid w:val="00B7250F"/>
    <w:pPr>
      <w:keepNext/>
      <w:keepLines/>
      <w:spacing w:before="200"/>
      <w:outlineLvl w:val="3"/>
    </w:pPr>
    <w:rPr>
      <w:b/>
      <w:bCs/>
      <w:iCs/>
      <w:color w:val="00B0F0"/>
      <w:szCs w:val="20"/>
    </w:rPr>
  </w:style>
  <w:style w:type="paragraph" w:styleId="Heading5">
    <w:name w:val="heading 5"/>
    <w:basedOn w:val="Normal"/>
    <w:next w:val="Normal"/>
    <w:link w:val="Heading5Char"/>
    <w:uiPriority w:val="9"/>
    <w:qFormat/>
    <w:rsid w:val="00B7250F"/>
    <w:pPr>
      <w:keepNext/>
      <w:keepLines/>
      <w:numPr>
        <w:numId w:val="39"/>
      </w:numPr>
      <w:spacing w:before="200"/>
      <w:ind w:left="357" w:hanging="357"/>
      <w:outlineLvl w:val="4"/>
    </w:pPr>
    <w:rPr>
      <w:b/>
      <w:color w:val="00B0F0"/>
      <w:sz w:val="26"/>
      <w:szCs w:val="20"/>
    </w:rPr>
  </w:style>
  <w:style w:type="paragraph" w:styleId="Heading6">
    <w:name w:val="heading 6"/>
    <w:basedOn w:val="Normal"/>
    <w:next w:val="Normal"/>
    <w:link w:val="Heading6Char"/>
    <w:uiPriority w:val="9"/>
    <w:qFormat/>
    <w:rsid w:val="00E958E0"/>
    <w:pPr>
      <w:keepNext/>
      <w:keepLines/>
      <w:spacing w:before="200"/>
      <w:outlineLvl w:val="5"/>
    </w:pPr>
    <w:rPr>
      <w:i/>
      <w:iCs/>
      <w:color w:val="116491"/>
      <w:sz w:val="20"/>
      <w:szCs w:val="20"/>
    </w:rPr>
  </w:style>
  <w:style w:type="paragraph" w:styleId="Heading7">
    <w:name w:val="heading 7"/>
    <w:basedOn w:val="Normal"/>
    <w:next w:val="Normal"/>
    <w:link w:val="Heading7Char"/>
    <w:uiPriority w:val="9"/>
    <w:semiHidden/>
    <w:unhideWhenUsed/>
    <w:qFormat/>
    <w:rsid w:val="0070188C"/>
    <w:pPr>
      <w:spacing w:before="240" w:after="60"/>
      <w:outlineLvl w:val="6"/>
    </w:pPr>
    <w:rPr>
      <w:rFonts w:ascii="Calibri" w:eastAsia="Times New Roman" w:hAnsi="Calibri"/>
    </w:rPr>
  </w:style>
  <w:style w:type="paragraph" w:styleId="Heading8">
    <w:name w:val="heading 8"/>
    <w:basedOn w:val="Normal"/>
    <w:next w:val="Normal"/>
    <w:link w:val="Heading8Char"/>
    <w:uiPriority w:val="9"/>
    <w:semiHidden/>
    <w:unhideWhenUsed/>
    <w:qFormat/>
    <w:rsid w:val="0070188C"/>
    <w:pPr>
      <w:spacing w:before="240" w:after="60"/>
      <w:outlineLvl w:val="7"/>
    </w:pPr>
    <w:rPr>
      <w:rFonts w:ascii="Calibri" w:eastAsia="Times New Roman" w:hAnsi="Calibri"/>
      <w:i/>
      <w:iCs/>
    </w:rPr>
  </w:style>
  <w:style w:type="paragraph" w:styleId="Heading9">
    <w:name w:val="heading 9"/>
    <w:basedOn w:val="Normal"/>
    <w:next w:val="Normal"/>
    <w:link w:val="Heading9Char"/>
    <w:uiPriority w:val="9"/>
    <w:semiHidden/>
    <w:unhideWhenUsed/>
    <w:qFormat/>
    <w:rsid w:val="0070188C"/>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3CEA"/>
    <w:rPr>
      <w:rFonts w:ascii="Lucida Grande" w:hAnsi="Lucida Grande"/>
      <w:sz w:val="18"/>
      <w:szCs w:val="18"/>
    </w:rPr>
  </w:style>
  <w:style w:type="character" w:customStyle="1" w:styleId="BalloonTextChar">
    <w:name w:val="Balloon Text Char"/>
    <w:link w:val="BalloonText"/>
    <w:uiPriority w:val="99"/>
    <w:semiHidden/>
    <w:rsid w:val="00CA3CEA"/>
    <w:rPr>
      <w:rFonts w:ascii="Lucida Grande" w:hAnsi="Lucida Grande" w:cs="Lucida Grande"/>
      <w:sz w:val="18"/>
      <w:szCs w:val="18"/>
    </w:rPr>
  </w:style>
  <w:style w:type="paragraph" w:customStyle="1" w:styleId="BasicParagraph">
    <w:name w:val="[Basic Paragraph]"/>
    <w:basedOn w:val="Normal"/>
    <w:uiPriority w:val="99"/>
    <w:rsid w:val="00CA3CEA"/>
    <w:pPr>
      <w:widowControl w:val="0"/>
      <w:tabs>
        <w:tab w:val="left" w:pos="283"/>
        <w:tab w:val="left" w:pos="567"/>
        <w:tab w:val="left" w:pos="850"/>
        <w:tab w:val="left" w:pos="1134"/>
        <w:tab w:val="left" w:pos="1417"/>
        <w:tab w:val="left" w:pos="1701"/>
      </w:tabs>
      <w:autoSpaceDE w:val="0"/>
      <w:autoSpaceDN w:val="0"/>
      <w:adjustRightInd w:val="0"/>
      <w:spacing w:before="113" w:line="288" w:lineRule="auto"/>
      <w:textAlignment w:val="center"/>
    </w:pPr>
    <w:rPr>
      <w:rFonts w:ascii="GillSans-Light" w:hAnsi="GillSans-Light" w:cs="GillSans-Light"/>
      <w:color w:val="000000"/>
      <w:sz w:val="18"/>
      <w:szCs w:val="18"/>
      <w:lang w:val="en-GB"/>
    </w:rPr>
  </w:style>
  <w:style w:type="character" w:customStyle="1" w:styleId="Heading1Char">
    <w:name w:val="Heading 1 Char"/>
    <w:link w:val="Heading1"/>
    <w:uiPriority w:val="9"/>
    <w:rsid w:val="0011648F"/>
    <w:rPr>
      <w:b/>
      <w:bCs/>
      <w:color w:val="50C8FF"/>
      <w:sz w:val="32"/>
      <w:szCs w:val="32"/>
      <w:lang w:val="en-US" w:eastAsia="en-US"/>
    </w:rPr>
  </w:style>
  <w:style w:type="character" w:customStyle="1" w:styleId="Heading2Char">
    <w:name w:val="Heading 2 Char"/>
    <w:link w:val="Heading2"/>
    <w:uiPriority w:val="9"/>
    <w:rsid w:val="00B7250F"/>
    <w:rPr>
      <w:b/>
      <w:bCs/>
      <w:color w:val="00B0F0"/>
      <w:sz w:val="26"/>
      <w:szCs w:val="26"/>
      <w:lang w:val="en-US" w:eastAsia="en-US"/>
    </w:rPr>
  </w:style>
  <w:style w:type="paragraph" w:styleId="Title">
    <w:name w:val="Title"/>
    <w:basedOn w:val="Normal"/>
    <w:next w:val="Normal"/>
    <w:link w:val="TitleChar"/>
    <w:uiPriority w:val="10"/>
    <w:qFormat/>
    <w:rsid w:val="00AB487F"/>
    <w:pPr>
      <w:contextualSpacing/>
    </w:pPr>
    <w:rPr>
      <w:color w:val="50C8FF"/>
      <w:spacing w:val="5"/>
      <w:kern w:val="28"/>
      <w:sz w:val="110"/>
      <w:szCs w:val="52"/>
    </w:rPr>
  </w:style>
  <w:style w:type="character" w:customStyle="1" w:styleId="TitleChar">
    <w:name w:val="Title Char"/>
    <w:link w:val="Title"/>
    <w:uiPriority w:val="10"/>
    <w:rsid w:val="00AB487F"/>
    <w:rPr>
      <w:rFonts w:ascii="Gill Sans MT" w:eastAsia="MS Gothic" w:hAnsi="Gill Sans MT" w:cs="Times New Roman"/>
      <w:color w:val="50C8FF"/>
      <w:spacing w:val="5"/>
      <w:kern w:val="28"/>
      <w:sz w:val="110"/>
      <w:szCs w:val="52"/>
    </w:rPr>
  </w:style>
  <w:style w:type="paragraph" w:styleId="Subtitle">
    <w:name w:val="Subtitle"/>
    <w:basedOn w:val="Normal"/>
    <w:next w:val="Normal"/>
    <w:link w:val="SubtitleChar"/>
    <w:uiPriority w:val="11"/>
    <w:qFormat/>
    <w:rsid w:val="00AB487F"/>
    <w:pPr>
      <w:numPr>
        <w:ilvl w:val="1"/>
      </w:numPr>
      <w:ind w:left="1440"/>
    </w:pPr>
    <w:rPr>
      <w:iCs/>
      <w:color w:val="000000"/>
      <w:spacing w:val="15"/>
      <w:sz w:val="56"/>
      <w:szCs w:val="20"/>
    </w:rPr>
  </w:style>
  <w:style w:type="character" w:customStyle="1" w:styleId="SubtitleChar">
    <w:name w:val="Subtitle Char"/>
    <w:link w:val="Subtitle"/>
    <w:uiPriority w:val="11"/>
    <w:rsid w:val="00AB487F"/>
    <w:rPr>
      <w:rFonts w:ascii="Gill Sans MT" w:eastAsia="MS Gothic" w:hAnsi="Gill Sans MT" w:cs="Times New Roman"/>
      <w:iCs/>
      <w:color w:val="000000"/>
      <w:spacing w:val="15"/>
      <w:sz w:val="56"/>
    </w:rPr>
  </w:style>
  <w:style w:type="character" w:styleId="IntenseEmphasis">
    <w:name w:val="Intense Emphasis"/>
    <w:uiPriority w:val="21"/>
    <w:qFormat/>
    <w:rsid w:val="00B04A88"/>
    <w:rPr>
      <w:b/>
      <w:bCs/>
      <w:i/>
      <w:iCs/>
      <w:color w:val="116491"/>
    </w:rPr>
  </w:style>
  <w:style w:type="paragraph" w:styleId="IntenseQuote">
    <w:name w:val="Intense Quote"/>
    <w:basedOn w:val="Normal"/>
    <w:next w:val="Normal"/>
    <w:link w:val="IntenseQuoteChar"/>
    <w:uiPriority w:val="30"/>
    <w:qFormat/>
    <w:rsid w:val="00B04A88"/>
    <w:pPr>
      <w:pBdr>
        <w:bottom w:val="single" w:sz="4" w:space="4" w:color="50C8FF"/>
      </w:pBdr>
      <w:spacing w:before="200" w:after="280"/>
      <w:ind w:left="936" w:right="936"/>
    </w:pPr>
    <w:rPr>
      <w:b/>
      <w:bCs/>
      <w:i/>
      <w:iCs/>
      <w:color w:val="116491"/>
      <w:sz w:val="20"/>
      <w:szCs w:val="20"/>
    </w:rPr>
  </w:style>
  <w:style w:type="character" w:customStyle="1" w:styleId="IntenseQuoteChar">
    <w:name w:val="Intense Quote Char"/>
    <w:link w:val="IntenseQuote"/>
    <w:uiPriority w:val="30"/>
    <w:rsid w:val="00B04A88"/>
    <w:rPr>
      <w:b/>
      <w:bCs/>
      <w:i/>
      <w:iCs/>
      <w:color w:val="116491"/>
    </w:rPr>
  </w:style>
  <w:style w:type="character" w:styleId="SubtleReference">
    <w:name w:val="Subtle Reference"/>
    <w:uiPriority w:val="31"/>
    <w:qFormat/>
    <w:rsid w:val="00B04A88"/>
    <w:rPr>
      <w:smallCaps/>
      <w:color w:val="116491"/>
      <w:u w:val="single"/>
    </w:rPr>
  </w:style>
  <w:style w:type="character" w:styleId="IntenseReference">
    <w:name w:val="Intense Reference"/>
    <w:uiPriority w:val="32"/>
    <w:qFormat/>
    <w:rsid w:val="00B04A88"/>
    <w:rPr>
      <w:b/>
      <w:bCs/>
      <w:smallCaps/>
      <w:color w:val="116491"/>
      <w:spacing w:val="5"/>
      <w:u w:val="single"/>
    </w:rPr>
  </w:style>
  <w:style w:type="paragraph" w:styleId="Header">
    <w:name w:val="header"/>
    <w:basedOn w:val="Normal"/>
    <w:link w:val="HeaderChar"/>
    <w:uiPriority w:val="99"/>
    <w:unhideWhenUsed/>
    <w:rsid w:val="00561CB1"/>
    <w:pPr>
      <w:tabs>
        <w:tab w:val="center" w:pos="4320"/>
        <w:tab w:val="right" w:pos="8640"/>
      </w:tabs>
    </w:pPr>
  </w:style>
  <w:style w:type="character" w:customStyle="1" w:styleId="HeaderChar">
    <w:name w:val="Header Char"/>
    <w:basedOn w:val="DefaultParagraphFont"/>
    <w:link w:val="Header"/>
    <w:uiPriority w:val="99"/>
    <w:rsid w:val="00561CB1"/>
  </w:style>
  <w:style w:type="paragraph" w:styleId="Footer">
    <w:name w:val="footer"/>
    <w:basedOn w:val="Normal"/>
    <w:link w:val="FooterChar"/>
    <w:uiPriority w:val="99"/>
    <w:unhideWhenUsed/>
    <w:rsid w:val="00561CB1"/>
    <w:pPr>
      <w:tabs>
        <w:tab w:val="center" w:pos="4320"/>
        <w:tab w:val="right" w:pos="8640"/>
      </w:tabs>
    </w:pPr>
  </w:style>
  <w:style w:type="character" w:customStyle="1" w:styleId="FooterChar">
    <w:name w:val="Footer Char"/>
    <w:basedOn w:val="DefaultParagraphFont"/>
    <w:link w:val="Footer"/>
    <w:uiPriority w:val="99"/>
    <w:rsid w:val="00561CB1"/>
  </w:style>
  <w:style w:type="paragraph" w:customStyle="1" w:styleId="Department">
    <w:name w:val="Department"/>
    <w:basedOn w:val="Normal"/>
    <w:qFormat/>
    <w:rsid w:val="00165CFE"/>
    <w:rPr>
      <w:spacing w:val="22"/>
      <w:kern w:val="20"/>
      <w:szCs w:val="20"/>
    </w:rPr>
  </w:style>
  <w:style w:type="paragraph" w:customStyle="1" w:styleId="AuthorDate">
    <w:name w:val="Author/Date"/>
    <w:basedOn w:val="Normal"/>
    <w:qFormat/>
    <w:rsid w:val="00AB487F"/>
    <w:pPr>
      <w:ind w:right="417"/>
      <w:jc w:val="right"/>
    </w:pPr>
    <w:rPr>
      <w:sz w:val="32"/>
    </w:rPr>
  </w:style>
  <w:style w:type="character" w:customStyle="1" w:styleId="Heading3Char">
    <w:name w:val="Heading 3 Char"/>
    <w:link w:val="Heading3"/>
    <w:uiPriority w:val="9"/>
    <w:rsid w:val="00DA7BC9"/>
    <w:rPr>
      <w:b/>
      <w:bCs/>
      <w:color w:val="00B0F0"/>
      <w:sz w:val="28"/>
    </w:rPr>
  </w:style>
  <w:style w:type="character" w:customStyle="1" w:styleId="Heading4Char">
    <w:name w:val="Heading 4 Char"/>
    <w:link w:val="Heading4"/>
    <w:uiPriority w:val="9"/>
    <w:rsid w:val="00B7250F"/>
    <w:rPr>
      <w:b/>
      <w:bCs/>
      <w:iCs/>
      <w:color w:val="00B0F0"/>
      <w:sz w:val="24"/>
      <w:lang w:val="en-US" w:eastAsia="en-US"/>
    </w:rPr>
  </w:style>
  <w:style w:type="character" w:customStyle="1" w:styleId="Heading5Char">
    <w:name w:val="Heading 5 Char"/>
    <w:link w:val="Heading5"/>
    <w:uiPriority w:val="9"/>
    <w:rsid w:val="00B7250F"/>
    <w:rPr>
      <w:b/>
      <w:color w:val="00B0F0"/>
      <w:sz w:val="26"/>
      <w:lang w:val="en-US" w:eastAsia="en-US"/>
    </w:rPr>
  </w:style>
  <w:style w:type="character" w:customStyle="1" w:styleId="Heading6Char">
    <w:name w:val="Heading 6 Char"/>
    <w:link w:val="Heading6"/>
    <w:uiPriority w:val="9"/>
    <w:semiHidden/>
    <w:rsid w:val="00E958E0"/>
    <w:rPr>
      <w:rFonts w:ascii="Gill Sans MT" w:eastAsia="MS Gothic" w:hAnsi="Gill Sans MT" w:cs="Times New Roman"/>
      <w:i/>
      <w:iCs/>
      <w:color w:val="116491"/>
    </w:rPr>
  </w:style>
  <w:style w:type="paragraph" w:styleId="Caption">
    <w:name w:val="caption"/>
    <w:basedOn w:val="Normal"/>
    <w:next w:val="Normal"/>
    <w:uiPriority w:val="35"/>
    <w:qFormat/>
    <w:rsid w:val="00E958E0"/>
    <w:pPr>
      <w:spacing w:after="200"/>
    </w:pPr>
    <w:rPr>
      <w:b/>
      <w:bCs/>
      <w:i/>
      <w:color w:val="7F7F7F"/>
      <w:sz w:val="18"/>
      <w:szCs w:val="18"/>
    </w:rPr>
  </w:style>
  <w:style w:type="paragraph" w:styleId="TOCHeading">
    <w:name w:val="TOC Heading"/>
    <w:basedOn w:val="Heading1"/>
    <w:next w:val="Normal"/>
    <w:uiPriority w:val="39"/>
    <w:qFormat/>
    <w:rsid w:val="00E958E0"/>
    <w:pPr>
      <w:outlineLvl w:val="9"/>
    </w:pPr>
  </w:style>
  <w:style w:type="paragraph" w:styleId="BlockText">
    <w:name w:val="Block Text"/>
    <w:basedOn w:val="Normal"/>
    <w:uiPriority w:val="99"/>
    <w:semiHidden/>
    <w:unhideWhenUsed/>
    <w:rsid w:val="00E958E0"/>
    <w:pPr>
      <w:pBdr>
        <w:top w:val="single" w:sz="2" w:space="10" w:color="50C8FF"/>
        <w:left w:val="single" w:sz="2" w:space="10" w:color="50C8FF"/>
        <w:bottom w:val="single" w:sz="2" w:space="10" w:color="50C8FF"/>
        <w:right w:val="single" w:sz="2" w:space="10" w:color="50C8FF"/>
      </w:pBdr>
      <w:ind w:left="1152" w:right="1152"/>
    </w:pPr>
    <w:rPr>
      <w:i/>
      <w:iCs/>
      <w:color w:val="116491"/>
    </w:rPr>
  </w:style>
  <w:style w:type="paragraph" w:customStyle="1" w:styleId="Disclaimer">
    <w:name w:val="Disclaimer"/>
    <w:basedOn w:val="Normal"/>
    <w:uiPriority w:val="99"/>
    <w:rsid w:val="00EF7062"/>
    <w:pPr>
      <w:widowControl w:val="0"/>
      <w:tabs>
        <w:tab w:val="left" w:pos="283"/>
        <w:tab w:val="left" w:pos="567"/>
        <w:tab w:val="left" w:pos="850"/>
        <w:tab w:val="left" w:pos="1134"/>
        <w:tab w:val="left" w:pos="1417"/>
        <w:tab w:val="left" w:pos="1701"/>
      </w:tabs>
      <w:autoSpaceDE w:val="0"/>
      <w:autoSpaceDN w:val="0"/>
      <w:adjustRightInd w:val="0"/>
      <w:spacing w:before="120"/>
      <w:textAlignment w:val="center"/>
    </w:pPr>
    <w:rPr>
      <w:rFonts w:cs="GillSans-Light"/>
      <w:color w:val="000000"/>
      <w:sz w:val="20"/>
      <w:szCs w:val="18"/>
      <w:lang w:val="en-GB"/>
    </w:rPr>
  </w:style>
  <w:style w:type="character" w:styleId="PageNumber">
    <w:name w:val="page number"/>
    <w:basedOn w:val="DefaultParagraphFont"/>
    <w:uiPriority w:val="99"/>
    <w:unhideWhenUsed/>
    <w:rsid w:val="00775878"/>
  </w:style>
  <w:style w:type="paragraph" w:styleId="BodyText2">
    <w:name w:val="Body Text 2"/>
    <w:basedOn w:val="Normal"/>
    <w:link w:val="BodyText2Char"/>
    <w:uiPriority w:val="99"/>
    <w:unhideWhenUsed/>
    <w:rsid w:val="00775878"/>
    <w:rPr>
      <w:sz w:val="20"/>
    </w:rPr>
  </w:style>
  <w:style w:type="character" w:customStyle="1" w:styleId="BodyText2Char">
    <w:name w:val="Body Text 2 Char"/>
    <w:link w:val="BodyText2"/>
    <w:uiPriority w:val="99"/>
    <w:rsid w:val="00775878"/>
    <w:rPr>
      <w:szCs w:val="24"/>
      <w:lang w:val="en-US" w:eastAsia="en-US"/>
    </w:rPr>
  </w:style>
  <w:style w:type="paragraph" w:customStyle="1" w:styleId="text">
    <w:name w:val="text"/>
    <w:basedOn w:val="Header"/>
    <w:rsid w:val="00721EA4"/>
    <w:pPr>
      <w:widowControl w:val="0"/>
      <w:suppressAutoHyphens/>
      <w:autoSpaceDE w:val="0"/>
      <w:autoSpaceDN w:val="0"/>
      <w:adjustRightInd w:val="0"/>
      <w:spacing w:before="57" w:line="310" w:lineRule="atLeast"/>
      <w:textAlignment w:val="baseline"/>
    </w:pPr>
    <w:rPr>
      <w:rFonts w:ascii="GillSans-Light" w:eastAsia="Times New Roman" w:hAnsi="GillSans-Light"/>
      <w:color w:val="000000"/>
      <w:sz w:val="23"/>
      <w:szCs w:val="23"/>
      <w:lang w:val="en-AU"/>
    </w:rPr>
  </w:style>
  <w:style w:type="paragraph" w:styleId="BodyText">
    <w:name w:val="Body Text"/>
    <w:basedOn w:val="Normal"/>
    <w:link w:val="BodyTextChar"/>
    <w:uiPriority w:val="99"/>
    <w:semiHidden/>
    <w:unhideWhenUsed/>
    <w:rsid w:val="00721EA4"/>
    <w:pPr>
      <w:spacing w:after="120"/>
    </w:pPr>
  </w:style>
  <w:style w:type="character" w:customStyle="1" w:styleId="BodyTextChar">
    <w:name w:val="Body Text Char"/>
    <w:basedOn w:val="DefaultParagraphFont"/>
    <w:link w:val="BodyText"/>
    <w:uiPriority w:val="99"/>
    <w:semiHidden/>
    <w:rsid w:val="00721EA4"/>
    <w:rPr>
      <w:sz w:val="24"/>
      <w:szCs w:val="24"/>
      <w:lang w:val="en-US" w:eastAsia="en-US"/>
    </w:rPr>
  </w:style>
  <w:style w:type="paragraph" w:styleId="ListParagraph">
    <w:name w:val="List Paragraph"/>
    <w:basedOn w:val="Normal"/>
    <w:uiPriority w:val="34"/>
    <w:qFormat/>
    <w:rsid w:val="00721EA4"/>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721EA4"/>
    <w:rPr>
      <w:color w:val="0000FF"/>
      <w:u w:val="single"/>
    </w:rPr>
  </w:style>
  <w:style w:type="character" w:styleId="CommentReference">
    <w:name w:val="annotation reference"/>
    <w:basedOn w:val="DefaultParagraphFont"/>
    <w:uiPriority w:val="99"/>
    <w:semiHidden/>
    <w:unhideWhenUsed/>
    <w:rsid w:val="00721EA4"/>
    <w:rPr>
      <w:sz w:val="16"/>
      <w:szCs w:val="16"/>
    </w:rPr>
  </w:style>
  <w:style w:type="paragraph" w:styleId="CommentText">
    <w:name w:val="annotation text"/>
    <w:basedOn w:val="Normal"/>
    <w:link w:val="CommentTextChar"/>
    <w:uiPriority w:val="99"/>
    <w:semiHidden/>
    <w:unhideWhenUsed/>
    <w:rsid w:val="00721EA4"/>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721EA4"/>
    <w:rPr>
      <w:rFonts w:ascii="Calibri" w:eastAsia="Calibri" w:hAnsi="Calibri" w:cs="Times New Roman"/>
      <w:lang w:val="en-US" w:eastAsia="en-US"/>
    </w:rPr>
  </w:style>
  <w:style w:type="paragraph" w:customStyle="1" w:styleId="Noparagraphstyle">
    <w:name w:val="[No paragraph style]"/>
    <w:rsid w:val="00721EA4"/>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styleId="DocumentMap">
    <w:name w:val="Document Map"/>
    <w:basedOn w:val="Normal"/>
    <w:link w:val="DocumentMapChar"/>
    <w:uiPriority w:val="99"/>
    <w:semiHidden/>
    <w:unhideWhenUsed/>
    <w:rsid w:val="00B03247"/>
    <w:rPr>
      <w:rFonts w:ascii="Tahoma" w:hAnsi="Tahoma" w:cs="Tahoma"/>
      <w:sz w:val="16"/>
      <w:szCs w:val="16"/>
    </w:rPr>
  </w:style>
  <w:style w:type="character" w:customStyle="1" w:styleId="DocumentMapChar">
    <w:name w:val="Document Map Char"/>
    <w:basedOn w:val="DefaultParagraphFont"/>
    <w:link w:val="DocumentMap"/>
    <w:uiPriority w:val="99"/>
    <w:semiHidden/>
    <w:rsid w:val="00B03247"/>
    <w:rPr>
      <w:rFonts w:ascii="Tahoma" w:hAnsi="Tahoma" w:cs="Tahoma"/>
      <w:sz w:val="16"/>
      <w:szCs w:val="16"/>
      <w:lang w:val="en-US" w:eastAsia="en-US"/>
    </w:rPr>
  </w:style>
  <w:style w:type="paragraph" w:styleId="Revision">
    <w:name w:val="Revision"/>
    <w:hidden/>
    <w:uiPriority w:val="99"/>
    <w:semiHidden/>
    <w:rsid w:val="00B03247"/>
    <w:rPr>
      <w:sz w:val="24"/>
      <w:szCs w:val="24"/>
      <w:lang w:val="en-US" w:eastAsia="en-US"/>
    </w:rPr>
  </w:style>
  <w:style w:type="paragraph" w:styleId="Index1">
    <w:name w:val="index 1"/>
    <w:basedOn w:val="Normal"/>
    <w:next w:val="Normal"/>
    <w:autoRedefine/>
    <w:uiPriority w:val="99"/>
    <w:unhideWhenUsed/>
    <w:rsid w:val="00CE50F4"/>
    <w:pPr>
      <w:ind w:left="240" w:hanging="240"/>
    </w:pPr>
    <w:rPr>
      <w:rFonts w:ascii="Calibri" w:hAnsi="Calibri"/>
      <w:sz w:val="20"/>
      <w:szCs w:val="20"/>
    </w:rPr>
  </w:style>
  <w:style w:type="paragraph" w:styleId="Index2">
    <w:name w:val="index 2"/>
    <w:basedOn w:val="Normal"/>
    <w:next w:val="Normal"/>
    <w:autoRedefine/>
    <w:uiPriority w:val="99"/>
    <w:unhideWhenUsed/>
    <w:rsid w:val="00CE50F4"/>
    <w:pPr>
      <w:ind w:left="480" w:hanging="240"/>
    </w:pPr>
    <w:rPr>
      <w:rFonts w:ascii="Calibri" w:hAnsi="Calibri"/>
      <w:sz w:val="20"/>
      <w:szCs w:val="20"/>
    </w:rPr>
  </w:style>
  <w:style w:type="paragraph" w:styleId="Index3">
    <w:name w:val="index 3"/>
    <w:basedOn w:val="Normal"/>
    <w:next w:val="Normal"/>
    <w:autoRedefine/>
    <w:uiPriority w:val="99"/>
    <w:unhideWhenUsed/>
    <w:rsid w:val="00CE50F4"/>
    <w:pPr>
      <w:ind w:left="720" w:hanging="240"/>
    </w:pPr>
    <w:rPr>
      <w:rFonts w:ascii="Calibri" w:hAnsi="Calibri"/>
      <w:sz w:val="20"/>
      <w:szCs w:val="20"/>
    </w:rPr>
  </w:style>
  <w:style w:type="paragraph" w:styleId="Index4">
    <w:name w:val="index 4"/>
    <w:basedOn w:val="Normal"/>
    <w:next w:val="Normal"/>
    <w:autoRedefine/>
    <w:uiPriority w:val="99"/>
    <w:unhideWhenUsed/>
    <w:rsid w:val="00CE50F4"/>
    <w:pPr>
      <w:ind w:left="960" w:hanging="240"/>
    </w:pPr>
    <w:rPr>
      <w:rFonts w:ascii="Calibri" w:hAnsi="Calibri"/>
      <w:sz w:val="20"/>
      <w:szCs w:val="20"/>
    </w:rPr>
  </w:style>
  <w:style w:type="paragraph" w:styleId="Index5">
    <w:name w:val="index 5"/>
    <w:basedOn w:val="Normal"/>
    <w:next w:val="Normal"/>
    <w:autoRedefine/>
    <w:uiPriority w:val="99"/>
    <w:unhideWhenUsed/>
    <w:rsid w:val="00CE50F4"/>
    <w:pPr>
      <w:ind w:left="1200" w:hanging="240"/>
    </w:pPr>
    <w:rPr>
      <w:rFonts w:ascii="Calibri" w:hAnsi="Calibri"/>
      <w:sz w:val="20"/>
      <w:szCs w:val="20"/>
    </w:rPr>
  </w:style>
  <w:style w:type="paragraph" w:styleId="Index6">
    <w:name w:val="index 6"/>
    <w:basedOn w:val="Normal"/>
    <w:next w:val="Normal"/>
    <w:autoRedefine/>
    <w:uiPriority w:val="99"/>
    <w:unhideWhenUsed/>
    <w:rsid w:val="00CE50F4"/>
    <w:pPr>
      <w:ind w:left="1440" w:hanging="240"/>
    </w:pPr>
    <w:rPr>
      <w:rFonts w:ascii="Calibri" w:hAnsi="Calibri"/>
      <w:sz w:val="20"/>
      <w:szCs w:val="20"/>
    </w:rPr>
  </w:style>
  <w:style w:type="paragraph" w:styleId="Index7">
    <w:name w:val="index 7"/>
    <w:basedOn w:val="Normal"/>
    <w:next w:val="Normal"/>
    <w:autoRedefine/>
    <w:uiPriority w:val="99"/>
    <w:unhideWhenUsed/>
    <w:rsid w:val="00CE50F4"/>
    <w:pPr>
      <w:ind w:left="1680" w:hanging="240"/>
    </w:pPr>
    <w:rPr>
      <w:rFonts w:ascii="Calibri" w:hAnsi="Calibri"/>
      <w:sz w:val="20"/>
      <w:szCs w:val="20"/>
    </w:rPr>
  </w:style>
  <w:style w:type="paragraph" w:styleId="Index8">
    <w:name w:val="index 8"/>
    <w:basedOn w:val="Normal"/>
    <w:next w:val="Normal"/>
    <w:autoRedefine/>
    <w:uiPriority w:val="99"/>
    <w:unhideWhenUsed/>
    <w:rsid w:val="00CE50F4"/>
    <w:pPr>
      <w:ind w:left="1920" w:hanging="240"/>
    </w:pPr>
    <w:rPr>
      <w:rFonts w:ascii="Calibri" w:hAnsi="Calibri"/>
      <w:sz w:val="20"/>
      <w:szCs w:val="20"/>
    </w:rPr>
  </w:style>
  <w:style w:type="paragraph" w:styleId="Index9">
    <w:name w:val="index 9"/>
    <w:basedOn w:val="Normal"/>
    <w:next w:val="Normal"/>
    <w:autoRedefine/>
    <w:uiPriority w:val="99"/>
    <w:unhideWhenUsed/>
    <w:rsid w:val="00CE50F4"/>
    <w:pPr>
      <w:ind w:left="2160" w:hanging="240"/>
    </w:pPr>
    <w:rPr>
      <w:rFonts w:ascii="Calibri" w:hAnsi="Calibri"/>
      <w:sz w:val="20"/>
      <w:szCs w:val="20"/>
    </w:rPr>
  </w:style>
  <w:style w:type="paragraph" w:styleId="IndexHeading">
    <w:name w:val="index heading"/>
    <w:basedOn w:val="Normal"/>
    <w:next w:val="Index1"/>
    <w:uiPriority w:val="99"/>
    <w:unhideWhenUsed/>
    <w:rsid w:val="00CE50F4"/>
    <w:pPr>
      <w:spacing w:before="120" w:after="120"/>
    </w:pPr>
    <w:rPr>
      <w:rFonts w:ascii="Calibri" w:hAnsi="Calibri"/>
      <w:b/>
      <w:bCs/>
      <w:i/>
      <w:iCs/>
      <w:sz w:val="20"/>
      <w:szCs w:val="20"/>
    </w:rPr>
  </w:style>
  <w:style w:type="paragraph" w:styleId="TOC1">
    <w:name w:val="toc 1"/>
    <w:basedOn w:val="Normal"/>
    <w:next w:val="Normal"/>
    <w:autoRedefine/>
    <w:uiPriority w:val="39"/>
    <w:unhideWhenUsed/>
    <w:qFormat/>
    <w:rsid w:val="00CE50F4"/>
    <w:pPr>
      <w:spacing w:before="360"/>
    </w:pPr>
    <w:rPr>
      <w:rFonts w:ascii="Cambria" w:hAnsi="Cambria"/>
      <w:b/>
      <w:bCs/>
      <w:caps/>
    </w:rPr>
  </w:style>
  <w:style w:type="paragraph" w:customStyle="1" w:styleId="Default">
    <w:name w:val="Default"/>
    <w:rsid w:val="002B0105"/>
    <w:pPr>
      <w:autoSpaceDE w:val="0"/>
      <w:autoSpaceDN w:val="0"/>
      <w:adjustRightInd w:val="0"/>
    </w:pPr>
    <w:rPr>
      <w:rFonts w:ascii="Calibri" w:hAnsi="Calibri" w:cs="Calibri"/>
      <w:color w:val="000000"/>
      <w:sz w:val="24"/>
      <w:szCs w:val="24"/>
    </w:rPr>
  </w:style>
  <w:style w:type="paragraph" w:styleId="TOC2">
    <w:name w:val="toc 2"/>
    <w:basedOn w:val="Normal"/>
    <w:next w:val="Normal"/>
    <w:autoRedefine/>
    <w:uiPriority w:val="39"/>
    <w:unhideWhenUsed/>
    <w:qFormat/>
    <w:rsid w:val="006169EB"/>
    <w:pPr>
      <w:spacing w:before="240"/>
    </w:pPr>
    <w:rPr>
      <w:rFonts w:ascii="Calibri" w:hAnsi="Calibri"/>
      <w:b/>
      <w:bCs/>
      <w:sz w:val="20"/>
      <w:szCs w:val="20"/>
    </w:rPr>
  </w:style>
  <w:style w:type="paragraph" w:styleId="TOC3">
    <w:name w:val="toc 3"/>
    <w:basedOn w:val="Normal"/>
    <w:next w:val="Normal"/>
    <w:autoRedefine/>
    <w:uiPriority w:val="39"/>
    <w:unhideWhenUsed/>
    <w:qFormat/>
    <w:rsid w:val="0070188C"/>
    <w:pPr>
      <w:ind w:left="240"/>
    </w:pPr>
    <w:rPr>
      <w:rFonts w:ascii="Calibri" w:hAnsi="Calibri"/>
      <w:sz w:val="20"/>
      <w:szCs w:val="20"/>
    </w:rPr>
  </w:style>
  <w:style w:type="paragraph" w:styleId="TOC4">
    <w:name w:val="toc 4"/>
    <w:basedOn w:val="Normal"/>
    <w:next w:val="Normal"/>
    <w:autoRedefine/>
    <w:uiPriority w:val="39"/>
    <w:unhideWhenUsed/>
    <w:rsid w:val="0070188C"/>
    <w:pPr>
      <w:ind w:left="480"/>
    </w:pPr>
    <w:rPr>
      <w:rFonts w:ascii="Calibri" w:hAnsi="Calibri"/>
      <w:sz w:val="20"/>
      <w:szCs w:val="20"/>
    </w:rPr>
  </w:style>
  <w:style w:type="paragraph" w:styleId="TOC5">
    <w:name w:val="toc 5"/>
    <w:basedOn w:val="Normal"/>
    <w:next w:val="Normal"/>
    <w:autoRedefine/>
    <w:uiPriority w:val="39"/>
    <w:unhideWhenUsed/>
    <w:rsid w:val="0070188C"/>
    <w:pPr>
      <w:ind w:left="720"/>
    </w:pPr>
    <w:rPr>
      <w:rFonts w:ascii="Calibri" w:hAnsi="Calibri"/>
      <w:sz w:val="20"/>
      <w:szCs w:val="20"/>
    </w:rPr>
  </w:style>
  <w:style w:type="paragraph" w:styleId="TOC6">
    <w:name w:val="toc 6"/>
    <w:basedOn w:val="Normal"/>
    <w:next w:val="Normal"/>
    <w:autoRedefine/>
    <w:uiPriority w:val="39"/>
    <w:unhideWhenUsed/>
    <w:rsid w:val="0070188C"/>
    <w:pPr>
      <w:ind w:left="960"/>
    </w:pPr>
    <w:rPr>
      <w:rFonts w:ascii="Calibri" w:hAnsi="Calibri"/>
      <w:sz w:val="20"/>
      <w:szCs w:val="20"/>
    </w:rPr>
  </w:style>
  <w:style w:type="paragraph" w:styleId="TOC7">
    <w:name w:val="toc 7"/>
    <w:basedOn w:val="Normal"/>
    <w:next w:val="Normal"/>
    <w:autoRedefine/>
    <w:uiPriority w:val="39"/>
    <w:unhideWhenUsed/>
    <w:rsid w:val="0070188C"/>
    <w:pPr>
      <w:ind w:left="1200"/>
    </w:pPr>
    <w:rPr>
      <w:rFonts w:ascii="Calibri" w:hAnsi="Calibri"/>
      <w:sz w:val="20"/>
      <w:szCs w:val="20"/>
    </w:rPr>
  </w:style>
  <w:style w:type="paragraph" w:styleId="TOC8">
    <w:name w:val="toc 8"/>
    <w:basedOn w:val="Normal"/>
    <w:next w:val="Normal"/>
    <w:autoRedefine/>
    <w:uiPriority w:val="39"/>
    <w:unhideWhenUsed/>
    <w:rsid w:val="0070188C"/>
    <w:pPr>
      <w:ind w:left="1440"/>
    </w:pPr>
    <w:rPr>
      <w:rFonts w:ascii="Calibri" w:hAnsi="Calibri"/>
      <w:sz w:val="20"/>
      <w:szCs w:val="20"/>
    </w:rPr>
  </w:style>
  <w:style w:type="paragraph" w:styleId="TOC9">
    <w:name w:val="toc 9"/>
    <w:basedOn w:val="Normal"/>
    <w:next w:val="Normal"/>
    <w:autoRedefine/>
    <w:uiPriority w:val="39"/>
    <w:unhideWhenUsed/>
    <w:rsid w:val="0070188C"/>
    <w:pPr>
      <w:ind w:left="1680"/>
    </w:pPr>
    <w:rPr>
      <w:rFonts w:ascii="Calibri" w:hAnsi="Calibri"/>
      <w:sz w:val="20"/>
      <w:szCs w:val="20"/>
    </w:rPr>
  </w:style>
  <w:style w:type="character" w:customStyle="1" w:styleId="Heading7Char">
    <w:name w:val="Heading 7 Char"/>
    <w:basedOn w:val="DefaultParagraphFont"/>
    <w:link w:val="Heading7"/>
    <w:uiPriority w:val="9"/>
    <w:semiHidden/>
    <w:rsid w:val="0070188C"/>
    <w:rPr>
      <w:rFonts w:ascii="Calibri" w:eastAsia="Times New Roman" w:hAnsi="Calibri" w:cs="Times New Roman"/>
      <w:sz w:val="24"/>
      <w:szCs w:val="24"/>
      <w:lang w:val="en-US" w:eastAsia="en-US"/>
    </w:rPr>
  </w:style>
  <w:style w:type="character" w:customStyle="1" w:styleId="Heading8Char">
    <w:name w:val="Heading 8 Char"/>
    <w:basedOn w:val="DefaultParagraphFont"/>
    <w:link w:val="Heading8"/>
    <w:uiPriority w:val="9"/>
    <w:semiHidden/>
    <w:rsid w:val="0070188C"/>
    <w:rPr>
      <w:rFonts w:ascii="Calibri" w:eastAsia="Times New Roman" w:hAnsi="Calibri" w:cs="Times New Roman"/>
      <w:i/>
      <w:iCs/>
      <w:sz w:val="24"/>
      <w:szCs w:val="24"/>
      <w:lang w:val="en-US" w:eastAsia="en-US"/>
    </w:rPr>
  </w:style>
  <w:style w:type="character" w:customStyle="1" w:styleId="Heading9Char">
    <w:name w:val="Heading 9 Char"/>
    <w:basedOn w:val="DefaultParagraphFont"/>
    <w:link w:val="Heading9"/>
    <w:uiPriority w:val="9"/>
    <w:semiHidden/>
    <w:rsid w:val="0070188C"/>
    <w:rPr>
      <w:rFonts w:ascii="Cambria" w:eastAsia="Times New Roman" w:hAnsi="Cambria" w:cs="Times New Roman"/>
      <w:sz w:val="22"/>
      <w:szCs w:val="22"/>
      <w:lang w:val="en-US" w:eastAsia="en-US"/>
    </w:rPr>
  </w:style>
  <w:style w:type="paragraph" w:styleId="FootnoteText">
    <w:name w:val="footnote text"/>
    <w:basedOn w:val="Normal"/>
    <w:link w:val="FootnoteTextChar"/>
    <w:uiPriority w:val="99"/>
    <w:semiHidden/>
    <w:unhideWhenUsed/>
    <w:rsid w:val="00882F0B"/>
    <w:rPr>
      <w:sz w:val="20"/>
      <w:szCs w:val="20"/>
    </w:rPr>
  </w:style>
  <w:style w:type="character" w:customStyle="1" w:styleId="FootnoteTextChar">
    <w:name w:val="Footnote Text Char"/>
    <w:basedOn w:val="DefaultParagraphFont"/>
    <w:link w:val="FootnoteText"/>
    <w:uiPriority w:val="99"/>
    <w:semiHidden/>
    <w:rsid w:val="00882F0B"/>
    <w:rPr>
      <w:lang w:val="en-US" w:eastAsia="en-US"/>
    </w:rPr>
  </w:style>
  <w:style w:type="character" w:styleId="FootnoteReference">
    <w:name w:val="footnote reference"/>
    <w:basedOn w:val="DefaultParagraphFont"/>
    <w:uiPriority w:val="99"/>
    <w:semiHidden/>
    <w:unhideWhenUsed/>
    <w:rsid w:val="00882F0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MS Gothic" w:hAnsi="Gill Sans MT"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56F41"/>
    <w:rPr>
      <w:sz w:val="24"/>
      <w:szCs w:val="24"/>
      <w:lang w:val="en-US" w:eastAsia="en-US"/>
    </w:rPr>
  </w:style>
  <w:style w:type="paragraph" w:styleId="Heading1">
    <w:name w:val="heading 1"/>
    <w:basedOn w:val="Normal"/>
    <w:next w:val="Normal"/>
    <w:link w:val="Heading1Char"/>
    <w:uiPriority w:val="9"/>
    <w:qFormat/>
    <w:rsid w:val="0011648F"/>
    <w:pPr>
      <w:keepNext/>
      <w:keepLines/>
      <w:numPr>
        <w:numId w:val="27"/>
      </w:numPr>
      <w:spacing w:before="480"/>
      <w:ind w:left="360"/>
      <w:outlineLvl w:val="0"/>
    </w:pPr>
    <w:rPr>
      <w:b/>
      <w:bCs/>
      <w:color w:val="50C8FF"/>
      <w:sz w:val="32"/>
      <w:szCs w:val="32"/>
    </w:rPr>
  </w:style>
  <w:style w:type="paragraph" w:styleId="Heading2">
    <w:name w:val="heading 2"/>
    <w:basedOn w:val="Normal"/>
    <w:next w:val="Normal"/>
    <w:link w:val="Heading2Char"/>
    <w:uiPriority w:val="9"/>
    <w:qFormat/>
    <w:rsid w:val="00A340B6"/>
    <w:pPr>
      <w:keepNext/>
      <w:keepLines/>
      <w:numPr>
        <w:numId w:val="37"/>
      </w:numPr>
      <w:spacing w:before="200"/>
      <w:outlineLvl w:val="1"/>
    </w:pPr>
    <w:rPr>
      <w:b/>
      <w:bCs/>
      <w:color w:val="00B0F0"/>
      <w:sz w:val="26"/>
      <w:szCs w:val="26"/>
    </w:rPr>
  </w:style>
  <w:style w:type="paragraph" w:styleId="Heading3">
    <w:name w:val="heading 3"/>
    <w:basedOn w:val="Normal"/>
    <w:next w:val="Normal"/>
    <w:link w:val="Heading3Char"/>
    <w:uiPriority w:val="9"/>
    <w:qFormat/>
    <w:rsid w:val="00DA7BC9"/>
    <w:pPr>
      <w:keepNext/>
      <w:keepLines/>
      <w:spacing w:before="200"/>
      <w:outlineLvl w:val="2"/>
    </w:pPr>
    <w:rPr>
      <w:b/>
      <w:bCs/>
      <w:color w:val="00B0F0"/>
      <w:sz w:val="28"/>
      <w:szCs w:val="20"/>
    </w:rPr>
  </w:style>
  <w:style w:type="paragraph" w:styleId="Heading4">
    <w:name w:val="heading 4"/>
    <w:basedOn w:val="Normal"/>
    <w:next w:val="Normal"/>
    <w:link w:val="Heading4Char"/>
    <w:uiPriority w:val="9"/>
    <w:qFormat/>
    <w:rsid w:val="00B7250F"/>
    <w:pPr>
      <w:keepNext/>
      <w:keepLines/>
      <w:spacing w:before="200"/>
      <w:outlineLvl w:val="3"/>
    </w:pPr>
    <w:rPr>
      <w:b/>
      <w:bCs/>
      <w:iCs/>
      <w:color w:val="00B0F0"/>
      <w:szCs w:val="20"/>
    </w:rPr>
  </w:style>
  <w:style w:type="paragraph" w:styleId="Heading5">
    <w:name w:val="heading 5"/>
    <w:basedOn w:val="Normal"/>
    <w:next w:val="Normal"/>
    <w:link w:val="Heading5Char"/>
    <w:uiPriority w:val="9"/>
    <w:qFormat/>
    <w:rsid w:val="00B7250F"/>
    <w:pPr>
      <w:keepNext/>
      <w:keepLines/>
      <w:numPr>
        <w:numId w:val="39"/>
      </w:numPr>
      <w:spacing w:before="200"/>
      <w:ind w:left="357" w:hanging="357"/>
      <w:outlineLvl w:val="4"/>
    </w:pPr>
    <w:rPr>
      <w:b/>
      <w:color w:val="00B0F0"/>
      <w:sz w:val="26"/>
      <w:szCs w:val="20"/>
    </w:rPr>
  </w:style>
  <w:style w:type="paragraph" w:styleId="Heading6">
    <w:name w:val="heading 6"/>
    <w:basedOn w:val="Normal"/>
    <w:next w:val="Normal"/>
    <w:link w:val="Heading6Char"/>
    <w:uiPriority w:val="9"/>
    <w:qFormat/>
    <w:rsid w:val="00E958E0"/>
    <w:pPr>
      <w:keepNext/>
      <w:keepLines/>
      <w:spacing w:before="200"/>
      <w:outlineLvl w:val="5"/>
    </w:pPr>
    <w:rPr>
      <w:i/>
      <w:iCs/>
      <w:color w:val="116491"/>
      <w:sz w:val="20"/>
      <w:szCs w:val="20"/>
    </w:rPr>
  </w:style>
  <w:style w:type="paragraph" w:styleId="Heading7">
    <w:name w:val="heading 7"/>
    <w:basedOn w:val="Normal"/>
    <w:next w:val="Normal"/>
    <w:link w:val="Heading7Char"/>
    <w:uiPriority w:val="9"/>
    <w:semiHidden/>
    <w:unhideWhenUsed/>
    <w:qFormat/>
    <w:rsid w:val="0070188C"/>
    <w:pPr>
      <w:spacing w:before="240" w:after="60"/>
      <w:outlineLvl w:val="6"/>
    </w:pPr>
    <w:rPr>
      <w:rFonts w:ascii="Calibri" w:eastAsia="Times New Roman" w:hAnsi="Calibri"/>
    </w:rPr>
  </w:style>
  <w:style w:type="paragraph" w:styleId="Heading8">
    <w:name w:val="heading 8"/>
    <w:basedOn w:val="Normal"/>
    <w:next w:val="Normal"/>
    <w:link w:val="Heading8Char"/>
    <w:uiPriority w:val="9"/>
    <w:semiHidden/>
    <w:unhideWhenUsed/>
    <w:qFormat/>
    <w:rsid w:val="0070188C"/>
    <w:pPr>
      <w:spacing w:before="240" w:after="60"/>
      <w:outlineLvl w:val="7"/>
    </w:pPr>
    <w:rPr>
      <w:rFonts w:ascii="Calibri" w:eastAsia="Times New Roman" w:hAnsi="Calibri"/>
      <w:i/>
      <w:iCs/>
    </w:rPr>
  </w:style>
  <w:style w:type="paragraph" w:styleId="Heading9">
    <w:name w:val="heading 9"/>
    <w:basedOn w:val="Normal"/>
    <w:next w:val="Normal"/>
    <w:link w:val="Heading9Char"/>
    <w:uiPriority w:val="9"/>
    <w:semiHidden/>
    <w:unhideWhenUsed/>
    <w:qFormat/>
    <w:rsid w:val="0070188C"/>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3CEA"/>
    <w:rPr>
      <w:rFonts w:ascii="Lucida Grande" w:hAnsi="Lucida Grande"/>
      <w:sz w:val="18"/>
      <w:szCs w:val="18"/>
    </w:rPr>
  </w:style>
  <w:style w:type="character" w:customStyle="1" w:styleId="BalloonTextChar">
    <w:name w:val="Balloon Text Char"/>
    <w:link w:val="BalloonText"/>
    <w:uiPriority w:val="99"/>
    <w:semiHidden/>
    <w:rsid w:val="00CA3CEA"/>
    <w:rPr>
      <w:rFonts w:ascii="Lucida Grande" w:hAnsi="Lucida Grande" w:cs="Lucida Grande"/>
      <w:sz w:val="18"/>
      <w:szCs w:val="18"/>
    </w:rPr>
  </w:style>
  <w:style w:type="paragraph" w:customStyle="1" w:styleId="BasicParagraph">
    <w:name w:val="[Basic Paragraph]"/>
    <w:basedOn w:val="Normal"/>
    <w:uiPriority w:val="99"/>
    <w:rsid w:val="00CA3CEA"/>
    <w:pPr>
      <w:widowControl w:val="0"/>
      <w:tabs>
        <w:tab w:val="left" w:pos="283"/>
        <w:tab w:val="left" w:pos="567"/>
        <w:tab w:val="left" w:pos="850"/>
        <w:tab w:val="left" w:pos="1134"/>
        <w:tab w:val="left" w:pos="1417"/>
        <w:tab w:val="left" w:pos="1701"/>
      </w:tabs>
      <w:autoSpaceDE w:val="0"/>
      <w:autoSpaceDN w:val="0"/>
      <w:adjustRightInd w:val="0"/>
      <w:spacing w:before="113" w:line="288" w:lineRule="auto"/>
      <w:textAlignment w:val="center"/>
    </w:pPr>
    <w:rPr>
      <w:rFonts w:ascii="GillSans-Light" w:hAnsi="GillSans-Light" w:cs="GillSans-Light"/>
      <w:color w:val="000000"/>
      <w:sz w:val="18"/>
      <w:szCs w:val="18"/>
      <w:lang w:val="en-GB"/>
    </w:rPr>
  </w:style>
  <w:style w:type="character" w:customStyle="1" w:styleId="Heading1Char">
    <w:name w:val="Heading 1 Char"/>
    <w:link w:val="Heading1"/>
    <w:uiPriority w:val="9"/>
    <w:rsid w:val="0011648F"/>
    <w:rPr>
      <w:b/>
      <w:bCs/>
      <w:color w:val="50C8FF"/>
      <w:sz w:val="32"/>
      <w:szCs w:val="32"/>
      <w:lang w:val="en-US" w:eastAsia="en-US"/>
    </w:rPr>
  </w:style>
  <w:style w:type="character" w:customStyle="1" w:styleId="Heading2Char">
    <w:name w:val="Heading 2 Char"/>
    <w:link w:val="Heading2"/>
    <w:uiPriority w:val="9"/>
    <w:rsid w:val="00B7250F"/>
    <w:rPr>
      <w:b/>
      <w:bCs/>
      <w:color w:val="00B0F0"/>
      <w:sz w:val="26"/>
      <w:szCs w:val="26"/>
      <w:lang w:val="en-US" w:eastAsia="en-US"/>
    </w:rPr>
  </w:style>
  <w:style w:type="paragraph" w:styleId="Title">
    <w:name w:val="Title"/>
    <w:basedOn w:val="Normal"/>
    <w:next w:val="Normal"/>
    <w:link w:val="TitleChar"/>
    <w:uiPriority w:val="10"/>
    <w:qFormat/>
    <w:rsid w:val="00AB487F"/>
    <w:pPr>
      <w:contextualSpacing/>
    </w:pPr>
    <w:rPr>
      <w:color w:val="50C8FF"/>
      <w:spacing w:val="5"/>
      <w:kern w:val="28"/>
      <w:sz w:val="110"/>
      <w:szCs w:val="52"/>
    </w:rPr>
  </w:style>
  <w:style w:type="character" w:customStyle="1" w:styleId="TitleChar">
    <w:name w:val="Title Char"/>
    <w:link w:val="Title"/>
    <w:uiPriority w:val="10"/>
    <w:rsid w:val="00AB487F"/>
    <w:rPr>
      <w:rFonts w:ascii="Gill Sans MT" w:eastAsia="MS Gothic" w:hAnsi="Gill Sans MT" w:cs="Times New Roman"/>
      <w:color w:val="50C8FF"/>
      <w:spacing w:val="5"/>
      <w:kern w:val="28"/>
      <w:sz w:val="110"/>
      <w:szCs w:val="52"/>
    </w:rPr>
  </w:style>
  <w:style w:type="paragraph" w:styleId="Subtitle">
    <w:name w:val="Subtitle"/>
    <w:basedOn w:val="Normal"/>
    <w:next w:val="Normal"/>
    <w:link w:val="SubtitleChar"/>
    <w:uiPriority w:val="11"/>
    <w:qFormat/>
    <w:rsid w:val="00AB487F"/>
    <w:pPr>
      <w:numPr>
        <w:ilvl w:val="1"/>
      </w:numPr>
      <w:ind w:left="1440"/>
    </w:pPr>
    <w:rPr>
      <w:iCs/>
      <w:color w:val="000000"/>
      <w:spacing w:val="15"/>
      <w:sz w:val="56"/>
      <w:szCs w:val="20"/>
    </w:rPr>
  </w:style>
  <w:style w:type="character" w:customStyle="1" w:styleId="SubtitleChar">
    <w:name w:val="Subtitle Char"/>
    <w:link w:val="Subtitle"/>
    <w:uiPriority w:val="11"/>
    <w:rsid w:val="00AB487F"/>
    <w:rPr>
      <w:rFonts w:ascii="Gill Sans MT" w:eastAsia="MS Gothic" w:hAnsi="Gill Sans MT" w:cs="Times New Roman"/>
      <w:iCs/>
      <w:color w:val="000000"/>
      <w:spacing w:val="15"/>
      <w:sz w:val="56"/>
    </w:rPr>
  </w:style>
  <w:style w:type="character" w:styleId="IntenseEmphasis">
    <w:name w:val="Intense Emphasis"/>
    <w:uiPriority w:val="21"/>
    <w:qFormat/>
    <w:rsid w:val="00B04A88"/>
    <w:rPr>
      <w:b/>
      <w:bCs/>
      <w:i/>
      <w:iCs/>
      <w:color w:val="116491"/>
    </w:rPr>
  </w:style>
  <w:style w:type="paragraph" w:styleId="IntenseQuote">
    <w:name w:val="Intense Quote"/>
    <w:basedOn w:val="Normal"/>
    <w:next w:val="Normal"/>
    <w:link w:val="IntenseQuoteChar"/>
    <w:uiPriority w:val="30"/>
    <w:qFormat/>
    <w:rsid w:val="00B04A88"/>
    <w:pPr>
      <w:pBdr>
        <w:bottom w:val="single" w:sz="4" w:space="4" w:color="50C8FF"/>
      </w:pBdr>
      <w:spacing w:before="200" w:after="280"/>
      <w:ind w:left="936" w:right="936"/>
    </w:pPr>
    <w:rPr>
      <w:b/>
      <w:bCs/>
      <w:i/>
      <w:iCs/>
      <w:color w:val="116491"/>
      <w:sz w:val="20"/>
      <w:szCs w:val="20"/>
    </w:rPr>
  </w:style>
  <w:style w:type="character" w:customStyle="1" w:styleId="IntenseQuoteChar">
    <w:name w:val="Intense Quote Char"/>
    <w:link w:val="IntenseQuote"/>
    <w:uiPriority w:val="30"/>
    <w:rsid w:val="00B04A88"/>
    <w:rPr>
      <w:b/>
      <w:bCs/>
      <w:i/>
      <w:iCs/>
      <w:color w:val="116491"/>
    </w:rPr>
  </w:style>
  <w:style w:type="character" w:styleId="SubtleReference">
    <w:name w:val="Subtle Reference"/>
    <w:uiPriority w:val="31"/>
    <w:qFormat/>
    <w:rsid w:val="00B04A88"/>
    <w:rPr>
      <w:smallCaps/>
      <w:color w:val="116491"/>
      <w:u w:val="single"/>
    </w:rPr>
  </w:style>
  <w:style w:type="character" w:styleId="IntenseReference">
    <w:name w:val="Intense Reference"/>
    <w:uiPriority w:val="32"/>
    <w:qFormat/>
    <w:rsid w:val="00B04A88"/>
    <w:rPr>
      <w:b/>
      <w:bCs/>
      <w:smallCaps/>
      <w:color w:val="116491"/>
      <w:spacing w:val="5"/>
      <w:u w:val="single"/>
    </w:rPr>
  </w:style>
  <w:style w:type="paragraph" w:styleId="Header">
    <w:name w:val="header"/>
    <w:basedOn w:val="Normal"/>
    <w:link w:val="HeaderChar"/>
    <w:uiPriority w:val="99"/>
    <w:unhideWhenUsed/>
    <w:rsid w:val="00561CB1"/>
    <w:pPr>
      <w:tabs>
        <w:tab w:val="center" w:pos="4320"/>
        <w:tab w:val="right" w:pos="8640"/>
      </w:tabs>
    </w:pPr>
  </w:style>
  <w:style w:type="character" w:customStyle="1" w:styleId="HeaderChar">
    <w:name w:val="Header Char"/>
    <w:basedOn w:val="DefaultParagraphFont"/>
    <w:link w:val="Header"/>
    <w:uiPriority w:val="99"/>
    <w:rsid w:val="00561CB1"/>
  </w:style>
  <w:style w:type="paragraph" w:styleId="Footer">
    <w:name w:val="footer"/>
    <w:basedOn w:val="Normal"/>
    <w:link w:val="FooterChar"/>
    <w:uiPriority w:val="99"/>
    <w:unhideWhenUsed/>
    <w:rsid w:val="00561CB1"/>
    <w:pPr>
      <w:tabs>
        <w:tab w:val="center" w:pos="4320"/>
        <w:tab w:val="right" w:pos="8640"/>
      </w:tabs>
    </w:pPr>
  </w:style>
  <w:style w:type="character" w:customStyle="1" w:styleId="FooterChar">
    <w:name w:val="Footer Char"/>
    <w:basedOn w:val="DefaultParagraphFont"/>
    <w:link w:val="Footer"/>
    <w:uiPriority w:val="99"/>
    <w:rsid w:val="00561CB1"/>
  </w:style>
  <w:style w:type="paragraph" w:customStyle="1" w:styleId="Department">
    <w:name w:val="Department"/>
    <w:basedOn w:val="Normal"/>
    <w:qFormat/>
    <w:rsid w:val="00165CFE"/>
    <w:rPr>
      <w:spacing w:val="22"/>
      <w:kern w:val="20"/>
      <w:szCs w:val="20"/>
    </w:rPr>
  </w:style>
  <w:style w:type="paragraph" w:customStyle="1" w:styleId="AuthorDate">
    <w:name w:val="Author/Date"/>
    <w:basedOn w:val="Normal"/>
    <w:qFormat/>
    <w:rsid w:val="00AB487F"/>
    <w:pPr>
      <w:ind w:right="417"/>
      <w:jc w:val="right"/>
    </w:pPr>
    <w:rPr>
      <w:sz w:val="32"/>
    </w:rPr>
  </w:style>
  <w:style w:type="character" w:customStyle="1" w:styleId="Heading3Char">
    <w:name w:val="Heading 3 Char"/>
    <w:link w:val="Heading3"/>
    <w:uiPriority w:val="9"/>
    <w:rsid w:val="00DA7BC9"/>
    <w:rPr>
      <w:b/>
      <w:bCs/>
      <w:color w:val="00B0F0"/>
      <w:sz w:val="28"/>
    </w:rPr>
  </w:style>
  <w:style w:type="character" w:customStyle="1" w:styleId="Heading4Char">
    <w:name w:val="Heading 4 Char"/>
    <w:link w:val="Heading4"/>
    <w:uiPriority w:val="9"/>
    <w:rsid w:val="00B7250F"/>
    <w:rPr>
      <w:b/>
      <w:bCs/>
      <w:iCs/>
      <w:color w:val="00B0F0"/>
      <w:sz w:val="24"/>
      <w:lang w:val="en-US" w:eastAsia="en-US"/>
    </w:rPr>
  </w:style>
  <w:style w:type="character" w:customStyle="1" w:styleId="Heading5Char">
    <w:name w:val="Heading 5 Char"/>
    <w:link w:val="Heading5"/>
    <w:uiPriority w:val="9"/>
    <w:rsid w:val="00B7250F"/>
    <w:rPr>
      <w:b/>
      <w:color w:val="00B0F0"/>
      <w:sz w:val="26"/>
      <w:lang w:val="en-US" w:eastAsia="en-US"/>
    </w:rPr>
  </w:style>
  <w:style w:type="character" w:customStyle="1" w:styleId="Heading6Char">
    <w:name w:val="Heading 6 Char"/>
    <w:link w:val="Heading6"/>
    <w:uiPriority w:val="9"/>
    <w:semiHidden/>
    <w:rsid w:val="00E958E0"/>
    <w:rPr>
      <w:rFonts w:ascii="Gill Sans MT" w:eastAsia="MS Gothic" w:hAnsi="Gill Sans MT" w:cs="Times New Roman"/>
      <w:i/>
      <w:iCs/>
      <w:color w:val="116491"/>
    </w:rPr>
  </w:style>
  <w:style w:type="paragraph" w:styleId="Caption">
    <w:name w:val="caption"/>
    <w:basedOn w:val="Normal"/>
    <w:next w:val="Normal"/>
    <w:uiPriority w:val="35"/>
    <w:qFormat/>
    <w:rsid w:val="00E958E0"/>
    <w:pPr>
      <w:spacing w:after="200"/>
    </w:pPr>
    <w:rPr>
      <w:b/>
      <w:bCs/>
      <w:i/>
      <w:color w:val="7F7F7F"/>
      <w:sz w:val="18"/>
      <w:szCs w:val="18"/>
    </w:rPr>
  </w:style>
  <w:style w:type="paragraph" w:styleId="TOCHeading">
    <w:name w:val="TOC Heading"/>
    <w:basedOn w:val="Heading1"/>
    <w:next w:val="Normal"/>
    <w:uiPriority w:val="39"/>
    <w:qFormat/>
    <w:rsid w:val="00E958E0"/>
    <w:pPr>
      <w:outlineLvl w:val="9"/>
    </w:pPr>
  </w:style>
  <w:style w:type="paragraph" w:styleId="BlockText">
    <w:name w:val="Block Text"/>
    <w:basedOn w:val="Normal"/>
    <w:uiPriority w:val="99"/>
    <w:semiHidden/>
    <w:unhideWhenUsed/>
    <w:rsid w:val="00E958E0"/>
    <w:pPr>
      <w:pBdr>
        <w:top w:val="single" w:sz="2" w:space="10" w:color="50C8FF"/>
        <w:left w:val="single" w:sz="2" w:space="10" w:color="50C8FF"/>
        <w:bottom w:val="single" w:sz="2" w:space="10" w:color="50C8FF"/>
        <w:right w:val="single" w:sz="2" w:space="10" w:color="50C8FF"/>
      </w:pBdr>
      <w:ind w:left="1152" w:right="1152"/>
    </w:pPr>
    <w:rPr>
      <w:i/>
      <w:iCs/>
      <w:color w:val="116491"/>
    </w:rPr>
  </w:style>
  <w:style w:type="paragraph" w:customStyle="1" w:styleId="Disclaimer">
    <w:name w:val="Disclaimer"/>
    <w:basedOn w:val="Normal"/>
    <w:uiPriority w:val="99"/>
    <w:rsid w:val="00EF7062"/>
    <w:pPr>
      <w:widowControl w:val="0"/>
      <w:tabs>
        <w:tab w:val="left" w:pos="283"/>
        <w:tab w:val="left" w:pos="567"/>
        <w:tab w:val="left" w:pos="850"/>
        <w:tab w:val="left" w:pos="1134"/>
        <w:tab w:val="left" w:pos="1417"/>
        <w:tab w:val="left" w:pos="1701"/>
      </w:tabs>
      <w:autoSpaceDE w:val="0"/>
      <w:autoSpaceDN w:val="0"/>
      <w:adjustRightInd w:val="0"/>
      <w:spacing w:before="120"/>
      <w:textAlignment w:val="center"/>
    </w:pPr>
    <w:rPr>
      <w:rFonts w:cs="GillSans-Light"/>
      <w:color w:val="000000"/>
      <w:sz w:val="20"/>
      <w:szCs w:val="18"/>
      <w:lang w:val="en-GB"/>
    </w:rPr>
  </w:style>
  <w:style w:type="character" w:styleId="PageNumber">
    <w:name w:val="page number"/>
    <w:basedOn w:val="DefaultParagraphFont"/>
    <w:uiPriority w:val="99"/>
    <w:unhideWhenUsed/>
    <w:rsid w:val="00775878"/>
  </w:style>
  <w:style w:type="paragraph" w:styleId="BodyText2">
    <w:name w:val="Body Text 2"/>
    <w:basedOn w:val="Normal"/>
    <w:link w:val="BodyText2Char"/>
    <w:uiPriority w:val="99"/>
    <w:unhideWhenUsed/>
    <w:rsid w:val="00775878"/>
    <w:rPr>
      <w:sz w:val="20"/>
    </w:rPr>
  </w:style>
  <w:style w:type="character" w:customStyle="1" w:styleId="BodyText2Char">
    <w:name w:val="Body Text 2 Char"/>
    <w:link w:val="BodyText2"/>
    <w:uiPriority w:val="99"/>
    <w:rsid w:val="00775878"/>
    <w:rPr>
      <w:szCs w:val="24"/>
      <w:lang w:val="en-US" w:eastAsia="en-US"/>
    </w:rPr>
  </w:style>
  <w:style w:type="paragraph" w:customStyle="1" w:styleId="text">
    <w:name w:val="text"/>
    <w:basedOn w:val="Header"/>
    <w:rsid w:val="00721EA4"/>
    <w:pPr>
      <w:widowControl w:val="0"/>
      <w:suppressAutoHyphens/>
      <w:autoSpaceDE w:val="0"/>
      <w:autoSpaceDN w:val="0"/>
      <w:adjustRightInd w:val="0"/>
      <w:spacing w:before="57" w:line="310" w:lineRule="atLeast"/>
      <w:textAlignment w:val="baseline"/>
    </w:pPr>
    <w:rPr>
      <w:rFonts w:ascii="GillSans-Light" w:eastAsia="Times New Roman" w:hAnsi="GillSans-Light"/>
      <w:color w:val="000000"/>
      <w:sz w:val="23"/>
      <w:szCs w:val="23"/>
      <w:lang w:val="en-AU"/>
    </w:rPr>
  </w:style>
  <w:style w:type="paragraph" w:styleId="BodyText">
    <w:name w:val="Body Text"/>
    <w:basedOn w:val="Normal"/>
    <w:link w:val="BodyTextChar"/>
    <w:uiPriority w:val="99"/>
    <w:semiHidden/>
    <w:unhideWhenUsed/>
    <w:rsid w:val="00721EA4"/>
    <w:pPr>
      <w:spacing w:after="120"/>
    </w:pPr>
  </w:style>
  <w:style w:type="character" w:customStyle="1" w:styleId="BodyTextChar">
    <w:name w:val="Body Text Char"/>
    <w:basedOn w:val="DefaultParagraphFont"/>
    <w:link w:val="BodyText"/>
    <w:uiPriority w:val="99"/>
    <w:semiHidden/>
    <w:rsid w:val="00721EA4"/>
    <w:rPr>
      <w:sz w:val="24"/>
      <w:szCs w:val="24"/>
      <w:lang w:val="en-US" w:eastAsia="en-US"/>
    </w:rPr>
  </w:style>
  <w:style w:type="paragraph" w:styleId="ListParagraph">
    <w:name w:val="List Paragraph"/>
    <w:basedOn w:val="Normal"/>
    <w:uiPriority w:val="34"/>
    <w:qFormat/>
    <w:rsid w:val="00721EA4"/>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721EA4"/>
    <w:rPr>
      <w:color w:val="0000FF"/>
      <w:u w:val="single"/>
    </w:rPr>
  </w:style>
  <w:style w:type="character" w:styleId="CommentReference">
    <w:name w:val="annotation reference"/>
    <w:basedOn w:val="DefaultParagraphFont"/>
    <w:uiPriority w:val="99"/>
    <w:semiHidden/>
    <w:unhideWhenUsed/>
    <w:rsid w:val="00721EA4"/>
    <w:rPr>
      <w:sz w:val="16"/>
      <w:szCs w:val="16"/>
    </w:rPr>
  </w:style>
  <w:style w:type="paragraph" w:styleId="CommentText">
    <w:name w:val="annotation text"/>
    <w:basedOn w:val="Normal"/>
    <w:link w:val="CommentTextChar"/>
    <w:uiPriority w:val="99"/>
    <w:semiHidden/>
    <w:unhideWhenUsed/>
    <w:rsid w:val="00721EA4"/>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721EA4"/>
    <w:rPr>
      <w:rFonts w:ascii="Calibri" w:eastAsia="Calibri" w:hAnsi="Calibri" w:cs="Times New Roman"/>
      <w:lang w:val="en-US" w:eastAsia="en-US"/>
    </w:rPr>
  </w:style>
  <w:style w:type="paragraph" w:customStyle="1" w:styleId="Noparagraphstyle">
    <w:name w:val="[No paragraph style]"/>
    <w:rsid w:val="00721EA4"/>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styleId="DocumentMap">
    <w:name w:val="Document Map"/>
    <w:basedOn w:val="Normal"/>
    <w:link w:val="DocumentMapChar"/>
    <w:uiPriority w:val="99"/>
    <w:semiHidden/>
    <w:unhideWhenUsed/>
    <w:rsid w:val="00B03247"/>
    <w:rPr>
      <w:rFonts w:ascii="Tahoma" w:hAnsi="Tahoma" w:cs="Tahoma"/>
      <w:sz w:val="16"/>
      <w:szCs w:val="16"/>
    </w:rPr>
  </w:style>
  <w:style w:type="character" w:customStyle="1" w:styleId="DocumentMapChar">
    <w:name w:val="Document Map Char"/>
    <w:basedOn w:val="DefaultParagraphFont"/>
    <w:link w:val="DocumentMap"/>
    <w:uiPriority w:val="99"/>
    <w:semiHidden/>
    <w:rsid w:val="00B03247"/>
    <w:rPr>
      <w:rFonts w:ascii="Tahoma" w:hAnsi="Tahoma" w:cs="Tahoma"/>
      <w:sz w:val="16"/>
      <w:szCs w:val="16"/>
      <w:lang w:val="en-US" w:eastAsia="en-US"/>
    </w:rPr>
  </w:style>
  <w:style w:type="paragraph" w:styleId="Revision">
    <w:name w:val="Revision"/>
    <w:hidden/>
    <w:uiPriority w:val="99"/>
    <w:semiHidden/>
    <w:rsid w:val="00B03247"/>
    <w:rPr>
      <w:sz w:val="24"/>
      <w:szCs w:val="24"/>
      <w:lang w:val="en-US" w:eastAsia="en-US"/>
    </w:rPr>
  </w:style>
  <w:style w:type="paragraph" w:styleId="Index1">
    <w:name w:val="index 1"/>
    <w:basedOn w:val="Normal"/>
    <w:next w:val="Normal"/>
    <w:autoRedefine/>
    <w:uiPriority w:val="99"/>
    <w:unhideWhenUsed/>
    <w:rsid w:val="00CE50F4"/>
    <w:pPr>
      <w:ind w:left="240" w:hanging="240"/>
    </w:pPr>
    <w:rPr>
      <w:rFonts w:ascii="Calibri" w:hAnsi="Calibri"/>
      <w:sz w:val="20"/>
      <w:szCs w:val="20"/>
    </w:rPr>
  </w:style>
  <w:style w:type="paragraph" w:styleId="Index2">
    <w:name w:val="index 2"/>
    <w:basedOn w:val="Normal"/>
    <w:next w:val="Normal"/>
    <w:autoRedefine/>
    <w:uiPriority w:val="99"/>
    <w:unhideWhenUsed/>
    <w:rsid w:val="00CE50F4"/>
    <w:pPr>
      <w:ind w:left="480" w:hanging="240"/>
    </w:pPr>
    <w:rPr>
      <w:rFonts w:ascii="Calibri" w:hAnsi="Calibri"/>
      <w:sz w:val="20"/>
      <w:szCs w:val="20"/>
    </w:rPr>
  </w:style>
  <w:style w:type="paragraph" w:styleId="Index3">
    <w:name w:val="index 3"/>
    <w:basedOn w:val="Normal"/>
    <w:next w:val="Normal"/>
    <w:autoRedefine/>
    <w:uiPriority w:val="99"/>
    <w:unhideWhenUsed/>
    <w:rsid w:val="00CE50F4"/>
    <w:pPr>
      <w:ind w:left="720" w:hanging="240"/>
    </w:pPr>
    <w:rPr>
      <w:rFonts w:ascii="Calibri" w:hAnsi="Calibri"/>
      <w:sz w:val="20"/>
      <w:szCs w:val="20"/>
    </w:rPr>
  </w:style>
  <w:style w:type="paragraph" w:styleId="Index4">
    <w:name w:val="index 4"/>
    <w:basedOn w:val="Normal"/>
    <w:next w:val="Normal"/>
    <w:autoRedefine/>
    <w:uiPriority w:val="99"/>
    <w:unhideWhenUsed/>
    <w:rsid w:val="00CE50F4"/>
    <w:pPr>
      <w:ind w:left="960" w:hanging="240"/>
    </w:pPr>
    <w:rPr>
      <w:rFonts w:ascii="Calibri" w:hAnsi="Calibri"/>
      <w:sz w:val="20"/>
      <w:szCs w:val="20"/>
    </w:rPr>
  </w:style>
  <w:style w:type="paragraph" w:styleId="Index5">
    <w:name w:val="index 5"/>
    <w:basedOn w:val="Normal"/>
    <w:next w:val="Normal"/>
    <w:autoRedefine/>
    <w:uiPriority w:val="99"/>
    <w:unhideWhenUsed/>
    <w:rsid w:val="00CE50F4"/>
    <w:pPr>
      <w:ind w:left="1200" w:hanging="240"/>
    </w:pPr>
    <w:rPr>
      <w:rFonts w:ascii="Calibri" w:hAnsi="Calibri"/>
      <w:sz w:val="20"/>
      <w:szCs w:val="20"/>
    </w:rPr>
  </w:style>
  <w:style w:type="paragraph" w:styleId="Index6">
    <w:name w:val="index 6"/>
    <w:basedOn w:val="Normal"/>
    <w:next w:val="Normal"/>
    <w:autoRedefine/>
    <w:uiPriority w:val="99"/>
    <w:unhideWhenUsed/>
    <w:rsid w:val="00CE50F4"/>
    <w:pPr>
      <w:ind w:left="1440" w:hanging="240"/>
    </w:pPr>
    <w:rPr>
      <w:rFonts w:ascii="Calibri" w:hAnsi="Calibri"/>
      <w:sz w:val="20"/>
      <w:szCs w:val="20"/>
    </w:rPr>
  </w:style>
  <w:style w:type="paragraph" w:styleId="Index7">
    <w:name w:val="index 7"/>
    <w:basedOn w:val="Normal"/>
    <w:next w:val="Normal"/>
    <w:autoRedefine/>
    <w:uiPriority w:val="99"/>
    <w:unhideWhenUsed/>
    <w:rsid w:val="00CE50F4"/>
    <w:pPr>
      <w:ind w:left="1680" w:hanging="240"/>
    </w:pPr>
    <w:rPr>
      <w:rFonts w:ascii="Calibri" w:hAnsi="Calibri"/>
      <w:sz w:val="20"/>
      <w:szCs w:val="20"/>
    </w:rPr>
  </w:style>
  <w:style w:type="paragraph" w:styleId="Index8">
    <w:name w:val="index 8"/>
    <w:basedOn w:val="Normal"/>
    <w:next w:val="Normal"/>
    <w:autoRedefine/>
    <w:uiPriority w:val="99"/>
    <w:unhideWhenUsed/>
    <w:rsid w:val="00CE50F4"/>
    <w:pPr>
      <w:ind w:left="1920" w:hanging="240"/>
    </w:pPr>
    <w:rPr>
      <w:rFonts w:ascii="Calibri" w:hAnsi="Calibri"/>
      <w:sz w:val="20"/>
      <w:szCs w:val="20"/>
    </w:rPr>
  </w:style>
  <w:style w:type="paragraph" w:styleId="Index9">
    <w:name w:val="index 9"/>
    <w:basedOn w:val="Normal"/>
    <w:next w:val="Normal"/>
    <w:autoRedefine/>
    <w:uiPriority w:val="99"/>
    <w:unhideWhenUsed/>
    <w:rsid w:val="00CE50F4"/>
    <w:pPr>
      <w:ind w:left="2160" w:hanging="240"/>
    </w:pPr>
    <w:rPr>
      <w:rFonts w:ascii="Calibri" w:hAnsi="Calibri"/>
      <w:sz w:val="20"/>
      <w:szCs w:val="20"/>
    </w:rPr>
  </w:style>
  <w:style w:type="paragraph" w:styleId="IndexHeading">
    <w:name w:val="index heading"/>
    <w:basedOn w:val="Normal"/>
    <w:next w:val="Index1"/>
    <w:uiPriority w:val="99"/>
    <w:unhideWhenUsed/>
    <w:rsid w:val="00CE50F4"/>
    <w:pPr>
      <w:spacing w:before="120" w:after="120"/>
    </w:pPr>
    <w:rPr>
      <w:rFonts w:ascii="Calibri" w:hAnsi="Calibri"/>
      <w:b/>
      <w:bCs/>
      <w:i/>
      <w:iCs/>
      <w:sz w:val="20"/>
      <w:szCs w:val="20"/>
    </w:rPr>
  </w:style>
  <w:style w:type="paragraph" w:styleId="TOC1">
    <w:name w:val="toc 1"/>
    <w:basedOn w:val="Normal"/>
    <w:next w:val="Normal"/>
    <w:autoRedefine/>
    <w:uiPriority w:val="39"/>
    <w:unhideWhenUsed/>
    <w:qFormat/>
    <w:rsid w:val="00CE50F4"/>
    <w:pPr>
      <w:spacing w:before="360"/>
    </w:pPr>
    <w:rPr>
      <w:rFonts w:ascii="Cambria" w:hAnsi="Cambria"/>
      <w:b/>
      <w:bCs/>
      <w:caps/>
    </w:rPr>
  </w:style>
  <w:style w:type="paragraph" w:customStyle="1" w:styleId="Default">
    <w:name w:val="Default"/>
    <w:rsid w:val="002B0105"/>
    <w:pPr>
      <w:autoSpaceDE w:val="0"/>
      <w:autoSpaceDN w:val="0"/>
      <w:adjustRightInd w:val="0"/>
    </w:pPr>
    <w:rPr>
      <w:rFonts w:ascii="Calibri" w:hAnsi="Calibri" w:cs="Calibri"/>
      <w:color w:val="000000"/>
      <w:sz w:val="24"/>
      <w:szCs w:val="24"/>
    </w:rPr>
  </w:style>
  <w:style w:type="paragraph" w:styleId="TOC2">
    <w:name w:val="toc 2"/>
    <w:basedOn w:val="Normal"/>
    <w:next w:val="Normal"/>
    <w:autoRedefine/>
    <w:uiPriority w:val="39"/>
    <w:unhideWhenUsed/>
    <w:qFormat/>
    <w:rsid w:val="006169EB"/>
    <w:pPr>
      <w:spacing w:before="240"/>
    </w:pPr>
    <w:rPr>
      <w:rFonts w:ascii="Calibri" w:hAnsi="Calibri"/>
      <w:b/>
      <w:bCs/>
      <w:sz w:val="20"/>
      <w:szCs w:val="20"/>
    </w:rPr>
  </w:style>
  <w:style w:type="paragraph" w:styleId="TOC3">
    <w:name w:val="toc 3"/>
    <w:basedOn w:val="Normal"/>
    <w:next w:val="Normal"/>
    <w:autoRedefine/>
    <w:uiPriority w:val="39"/>
    <w:unhideWhenUsed/>
    <w:qFormat/>
    <w:rsid w:val="0070188C"/>
    <w:pPr>
      <w:ind w:left="240"/>
    </w:pPr>
    <w:rPr>
      <w:rFonts w:ascii="Calibri" w:hAnsi="Calibri"/>
      <w:sz w:val="20"/>
      <w:szCs w:val="20"/>
    </w:rPr>
  </w:style>
  <w:style w:type="paragraph" w:styleId="TOC4">
    <w:name w:val="toc 4"/>
    <w:basedOn w:val="Normal"/>
    <w:next w:val="Normal"/>
    <w:autoRedefine/>
    <w:uiPriority w:val="39"/>
    <w:unhideWhenUsed/>
    <w:rsid w:val="0070188C"/>
    <w:pPr>
      <w:ind w:left="480"/>
    </w:pPr>
    <w:rPr>
      <w:rFonts w:ascii="Calibri" w:hAnsi="Calibri"/>
      <w:sz w:val="20"/>
      <w:szCs w:val="20"/>
    </w:rPr>
  </w:style>
  <w:style w:type="paragraph" w:styleId="TOC5">
    <w:name w:val="toc 5"/>
    <w:basedOn w:val="Normal"/>
    <w:next w:val="Normal"/>
    <w:autoRedefine/>
    <w:uiPriority w:val="39"/>
    <w:unhideWhenUsed/>
    <w:rsid w:val="0070188C"/>
    <w:pPr>
      <w:ind w:left="720"/>
    </w:pPr>
    <w:rPr>
      <w:rFonts w:ascii="Calibri" w:hAnsi="Calibri"/>
      <w:sz w:val="20"/>
      <w:szCs w:val="20"/>
    </w:rPr>
  </w:style>
  <w:style w:type="paragraph" w:styleId="TOC6">
    <w:name w:val="toc 6"/>
    <w:basedOn w:val="Normal"/>
    <w:next w:val="Normal"/>
    <w:autoRedefine/>
    <w:uiPriority w:val="39"/>
    <w:unhideWhenUsed/>
    <w:rsid w:val="0070188C"/>
    <w:pPr>
      <w:ind w:left="960"/>
    </w:pPr>
    <w:rPr>
      <w:rFonts w:ascii="Calibri" w:hAnsi="Calibri"/>
      <w:sz w:val="20"/>
      <w:szCs w:val="20"/>
    </w:rPr>
  </w:style>
  <w:style w:type="paragraph" w:styleId="TOC7">
    <w:name w:val="toc 7"/>
    <w:basedOn w:val="Normal"/>
    <w:next w:val="Normal"/>
    <w:autoRedefine/>
    <w:uiPriority w:val="39"/>
    <w:unhideWhenUsed/>
    <w:rsid w:val="0070188C"/>
    <w:pPr>
      <w:ind w:left="1200"/>
    </w:pPr>
    <w:rPr>
      <w:rFonts w:ascii="Calibri" w:hAnsi="Calibri"/>
      <w:sz w:val="20"/>
      <w:szCs w:val="20"/>
    </w:rPr>
  </w:style>
  <w:style w:type="paragraph" w:styleId="TOC8">
    <w:name w:val="toc 8"/>
    <w:basedOn w:val="Normal"/>
    <w:next w:val="Normal"/>
    <w:autoRedefine/>
    <w:uiPriority w:val="39"/>
    <w:unhideWhenUsed/>
    <w:rsid w:val="0070188C"/>
    <w:pPr>
      <w:ind w:left="1440"/>
    </w:pPr>
    <w:rPr>
      <w:rFonts w:ascii="Calibri" w:hAnsi="Calibri"/>
      <w:sz w:val="20"/>
      <w:szCs w:val="20"/>
    </w:rPr>
  </w:style>
  <w:style w:type="paragraph" w:styleId="TOC9">
    <w:name w:val="toc 9"/>
    <w:basedOn w:val="Normal"/>
    <w:next w:val="Normal"/>
    <w:autoRedefine/>
    <w:uiPriority w:val="39"/>
    <w:unhideWhenUsed/>
    <w:rsid w:val="0070188C"/>
    <w:pPr>
      <w:ind w:left="1680"/>
    </w:pPr>
    <w:rPr>
      <w:rFonts w:ascii="Calibri" w:hAnsi="Calibri"/>
      <w:sz w:val="20"/>
      <w:szCs w:val="20"/>
    </w:rPr>
  </w:style>
  <w:style w:type="character" w:customStyle="1" w:styleId="Heading7Char">
    <w:name w:val="Heading 7 Char"/>
    <w:basedOn w:val="DefaultParagraphFont"/>
    <w:link w:val="Heading7"/>
    <w:uiPriority w:val="9"/>
    <w:semiHidden/>
    <w:rsid w:val="0070188C"/>
    <w:rPr>
      <w:rFonts w:ascii="Calibri" w:eastAsia="Times New Roman" w:hAnsi="Calibri" w:cs="Times New Roman"/>
      <w:sz w:val="24"/>
      <w:szCs w:val="24"/>
      <w:lang w:val="en-US" w:eastAsia="en-US"/>
    </w:rPr>
  </w:style>
  <w:style w:type="character" w:customStyle="1" w:styleId="Heading8Char">
    <w:name w:val="Heading 8 Char"/>
    <w:basedOn w:val="DefaultParagraphFont"/>
    <w:link w:val="Heading8"/>
    <w:uiPriority w:val="9"/>
    <w:semiHidden/>
    <w:rsid w:val="0070188C"/>
    <w:rPr>
      <w:rFonts w:ascii="Calibri" w:eastAsia="Times New Roman" w:hAnsi="Calibri" w:cs="Times New Roman"/>
      <w:i/>
      <w:iCs/>
      <w:sz w:val="24"/>
      <w:szCs w:val="24"/>
      <w:lang w:val="en-US" w:eastAsia="en-US"/>
    </w:rPr>
  </w:style>
  <w:style w:type="character" w:customStyle="1" w:styleId="Heading9Char">
    <w:name w:val="Heading 9 Char"/>
    <w:basedOn w:val="DefaultParagraphFont"/>
    <w:link w:val="Heading9"/>
    <w:uiPriority w:val="9"/>
    <w:semiHidden/>
    <w:rsid w:val="0070188C"/>
    <w:rPr>
      <w:rFonts w:ascii="Cambria" w:eastAsia="Times New Roman" w:hAnsi="Cambria" w:cs="Times New Roman"/>
      <w:sz w:val="22"/>
      <w:szCs w:val="22"/>
      <w:lang w:val="en-US" w:eastAsia="en-US"/>
    </w:rPr>
  </w:style>
  <w:style w:type="paragraph" w:styleId="FootnoteText">
    <w:name w:val="footnote text"/>
    <w:basedOn w:val="Normal"/>
    <w:link w:val="FootnoteTextChar"/>
    <w:uiPriority w:val="99"/>
    <w:semiHidden/>
    <w:unhideWhenUsed/>
    <w:rsid w:val="00882F0B"/>
    <w:rPr>
      <w:sz w:val="20"/>
      <w:szCs w:val="20"/>
    </w:rPr>
  </w:style>
  <w:style w:type="character" w:customStyle="1" w:styleId="FootnoteTextChar">
    <w:name w:val="Footnote Text Char"/>
    <w:basedOn w:val="DefaultParagraphFont"/>
    <w:link w:val="FootnoteText"/>
    <w:uiPriority w:val="99"/>
    <w:semiHidden/>
    <w:rsid w:val="00882F0B"/>
    <w:rPr>
      <w:lang w:val="en-US" w:eastAsia="en-US"/>
    </w:rPr>
  </w:style>
  <w:style w:type="character" w:styleId="FootnoteReference">
    <w:name w:val="footnote reference"/>
    <w:basedOn w:val="DefaultParagraphFont"/>
    <w:uiPriority w:val="99"/>
    <w:semiHidden/>
    <w:unhideWhenUsed/>
    <w:rsid w:val="00882F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http://www.dier.tas.gov.au"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yperlink" Target="mailto:@d.tas.gov.au"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dier.tas.gov.au"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mailto:@d.tas.gov.au" TargetMode="Externa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7.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6F05A-DAAB-4568-B5BE-994811C85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3247</Words>
  <Characters>18509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Digital Ink Tasmania</Company>
  <LinksUpToDate>false</LinksUpToDate>
  <CharactersWithSpaces>21713</CharactersWithSpaces>
  <SharedDoc>false</SharedDoc>
  <HLinks>
    <vt:vector size="18" baseType="variant">
      <vt:variant>
        <vt:i4>2097181</vt:i4>
      </vt:variant>
      <vt:variant>
        <vt:i4>114</vt:i4>
      </vt:variant>
      <vt:variant>
        <vt:i4>0</vt:i4>
      </vt:variant>
      <vt:variant>
        <vt:i4>5</vt:i4>
      </vt:variant>
      <vt:variant>
        <vt:lpwstr>http://www.dier.tas.gov.au/passenger_transport/ cycling_and_walking</vt:lpwstr>
      </vt:variant>
      <vt:variant>
        <vt:lpwstr/>
      </vt:variant>
      <vt:variant>
        <vt:i4>8323132</vt:i4>
      </vt:variant>
      <vt:variant>
        <vt:i4>3</vt:i4>
      </vt:variant>
      <vt:variant>
        <vt:i4>0</vt:i4>
      </vt:variant>
      <vt:variant>
        <vt:i4>5</vt:i4>
      </vt:variant>
      <vt:variant>
        <vt:lpwstr>http://www.dier.tas.gov.au/</vt:lpwstr>
      </vt:variant>
      <vt:variant>
        <vt:lpwstr/>
      </vt:variant>
      <vt:variant>
        <vt:i4>7798873</vt:i4>
      </vt:variant>
      <vt:variant>
        <vt:i4>0</vt:i4>
      </vt:variant>
      <vt:variant>
        <vt:i4>0</vt:i4>
      </vt:variant>
      <vt:variant>
        <vt:i4>5</vt:i4>
      </vt:variant>
      <vt:variant>
        <vt:lpwstr>mailto:@d.tas.gov.au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amy.breen</dc:creator>
  <cp:lastModifiedBy>Middleton, Luke</cp:lastModifiedBy>
  <cp:revision>3</cp:revision>
  <cp:lastPrinted>2013-10-08T05:09:00Z</cp:lastPrinted>
  <dcterms:created xsi:type="dcterms:W3CDTF">2014-02-20T21:50:00Z</dcterms:created>
  <dcterms:modified xsi:type="dcterms:W3CDTF">2014-02-20T21:54:00Z</dcterms:modified>
</cp:coreProperties>
</file>